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68D97FF0" w:rsidR="00E80C77" w:rsidRPr="00064299" w:rsidRDefault="00064299" w:rsidP="00647E77">
      <w:pPr>
        <w:pStyle w:val="ChapterTitle"/>
        <w:rPr>
          <w:lang w:val="en-US"/>
        </w:rPr>
      </w:pPr>
      <w:r w:rsidRPr="00064299">
        <w:rPr>
          <w:lang w:val="en-US"/>
        </w:rPr>
        <w:t>QUALITIES OF A DYNAMIC LEADER</w:t>
      </w:r>
    </w:p>
    <w:p w14:paraId="01A1A543" w14:textId="77777777" w:rsidR="00064299" w:rsidRPr="00064299" w:rsidRDefault="00064299" w:rsidP="00064299">
      <w:pPr>
        <w:pStyle w:val="1"/>
        <w:rPr>
          <w:lang w:val="en-US"/>
        </w:rPr>
      </w:pPr>
      <w:r w:rsidRPr="00064299">
        <w:rPr>
          <w:lang w:val="en-US"/>
        </w:rPr>
        <w:t>INTRODUCTION</w:t>
      </w:r>
    </w:p>
    <w:p w14:paraId="3E87197F" w14:textId="1CB70826" w:rsidR="00064299" w:rsidRPr="00064299" w:rsidRDefault="00064299" w:rsidP="00064299">
      <w:pPr>
        <w:rPr>
          <w:rFonts w:cs="Arial"/>
          <w:lang w:val="en-US"/>
        </w:rPr>
      </w:pPr>
      <w:r w:rsidRPr="00064299">
        <w:rPr>
          <w:rFonts w:cs="Arial"/>
          <w:lang w:val="en-US"/>
        </w:rPr>
        <w:t xml:space="preserve">How can you become a dynamic leader? Elijah was a dynamic leader. John the Baptist was a dynamic leader. You must realize that only our </w:t>
      </w:r>
      <w:r w:rsidRPr="008863D6">
        <w:rPr>
          <w:rFonts w:cs="Arial"/>
          <w:b/>
          <w:iCs/>
          <w:lang w:val="en-US"/>
        </w:rPr>
        <w:t>best</w:t>
      </w:r>
      <w:r w:rsidRPr="00064299">
        <w:rPr>
          <w:rFonts w:cs="Arial"/>
          <w:lang w:val="en-US"/>
        </w:rPr>
        <w:t xml:space="preserve"> will do. So you must learn to always </w:t>
      </w:r>
      <w:r w:rsidRPr="008863D6">
        <w:rPr>
          <w:rFonts w:cs="Arial"/>
          <w:bCs/>
          <w:iCs/>
          <w:lang w:val="en-US"/>
        </w:rPr>
        <w:t>do</w:t>
      </w:r>
      <w:r w:rsidRPr="00AD6504">
        <w:rPr>
          <w:rFonts w:cs="Arial"/>
          <w:b/>
          <w:i/>
          <w:lang w:val="en-US"/>
        </w:rPr>
        <w:t xml:space="preserve"> </w:t>
      </w:r>
      <w:r w:rsidRPr="008863D6">
        <w:rPr>
          <w:rFonts w:cs="Arial"/>
          <w:b/>
          <w:iCs/>
          <w:lang w:val="en-US"/>
        </w:rPr>
        <w:t>more</w:t>
      </w:r>
      <w:r w:rsidRPr="00064299">
        <w:rPr>
          <w:rFonts w:cs="Arial"/>
          <w:lang w:val="en-US"/>
        </w:rPr>
        <w:t xml:space="preserve"> than what your leader expects of you. You must arrive earlier for your group and stay later after your seminar discussion, clean the floor, arrange the chairs, make sure that everything is beautiful for your students, and phone your </w:t>
      </w:r>
      <w:ins w:id="0" w:author="Abraham Bible" w:date="2021-10-23T23:58:00Z">
        <w:r w:rsidR="00AD6504">
          <w:rPr>
            <w:rFonts w:cs="Arial"/>
            <w:lang w:val="en-US"/>
          </w:rPr>
          <w:t>New Life</w:t>
        </w:r>
      </w:ins>
      <w:del w:id="1" w:author="Abraham Bible" w:date="2021-10-23T23:58:00Z">
        <w:r w:rsidRPr="00064299" w:rsidDel="00AD6504">
          <w:rPr>
            <w:rFonts w:cs="Arial"/>
            <w:lang w:val="en-US"/>
          </w:rPr>
          <w:delText>CBLT Center</w:delText>
        </w:r>
      </w:del>
      <w:r w:rsidRPr="00064299">
        <w:rPr>
          <w:rFonts w:cs="Arial"/>
          <w:lang w:val="en-US"/>
        </w:rPr>
        <w:t xml:space="preserve"> director so that there is good contact. You always need to think of doing something more, something </w:t>
      </w:r>
      <w:r w:rsidRPr="008863D6">
        <w:rPr>
          <w:rFonts w:cs="Arial"/>
          <w:lang w:val="en-US"/>
        </w:rPr>
        <w:t>extra</w:t>
      </w:r>
      <w:r w:rsidRPr="00064299">
        <w:rPr>
          <w:rFonts w:cs="Arial"/>
          <w:lang w:val="en-US"/>
        </w:rPr>
        <w:t xml:space="preserve">. </w:t>
      </w:r>
      <w:r w:rsidRPr="008863D6">
        <w:rPr>
          <w:rFonts w:cs="Arial"/>
          <w:b/>
          <w:iCs/>
          <w:lang w:val="en-US"/>
        </w:rPr>
        <w:t>The</w:t>
      </w:r>
      <w:r w:rsidRPr="00AD6504">
        <w:rPr>
          <w:rFonts w:cs="Arial"/>
          <w:b/>
          <w:i/>
          <w:lang w:val="en-US"/>
        </w:rPr>
        <w:t xml:space="preserve"> </w:t>
      </w:r>
      <w:r w:rsidRPr="008863D6">
        <w:rPr>
          <w:rFonts w:cs="Arial"/>
          <w:b/>
          <w:iCs/>
          <w:lang w:val="en-US"/>
        </w:rPr>
        <w:t>minimum</w:t>
      </w:r>
      <w:r w:rsidRPr="00AD6504">
        <w:rPr>
          <w:rFonts w:cs="Arial"/>
          <w:b/>
          <w:i/>
          <w:lang w:val="en-US"/>
        </w:rPr>
        <w:t xml:space="preserve"> </w:t>
      </w:r>
      <w:r w:rsidRPr="008863D6">
        <w:rPr>
          <w:rFonts w:cs="Arial"/>
          <w:b/>
          <w:iCs/>
          <w:lang w:val="en-US"/>
        </w:rPr>
        <w:t>will</w:t>
      </w:r>
      <w:r w:rsidRPr="00AD6504">
        <w:rPr>
          <w:rFonts w:cs="Arial"/>
          <w:b/>
          <w:i/>
          <w:lang w:val="en-US"/>
        </w:rPr>
        <w:t xml:space="preserve"> </w:t>
      </w:r>
      <w:r w:rsidRPr="008863D6">
        <w:rPr>
          <w:rFonts w:cs="Arial"/>
          <w:b/>
          <w:iCs/>
          <w:lang w:val="en-US"/>
        </w:rPr>
        <w:t>never</w:t>
      </w:r>
      <w:r w:rsidRPr="00AD6504">
        <w:rPr>
          <w:rFonts w:cs="Arial"/>
          <w:b/>
          <w:i/>
          <w:lang w:val="en-US"/>
        </w:rPr>
        <w:t xml:space="preserve"> </w:t>
      </w:r>
      <w:r w:rsidRPr="008863D6">
        <w:rPr>
          <w:rFonts w:cs="Arial"/>
          <w:b/>
          <w:iCs/>
          <w:lang w:val="en-US"/>
        </w:rPr>
        <w:t>do</w:t>
      </w:r>
      <w:r w:rsidRPr="00AD6504">
        <w:rPr>
          <w:rFonts w:cs="Arial"/>
          <w:b/>
          <w:i/>
          <w:lang w:val="en-US"/>
        </w:rPr>
        <w:t>!</w:t>
      </w:r>
      <w:r w:rsidRPr="00064299">
        <w:rPr>
          <w:rFonts w:cs="Arial"/>
          <w:lang w:val="en-US"/>
        </w:rPr>
        <w:t xml:space="preserve"> I will give you a little poem:</w:t>
      </w:r>
    </w:p>
    <w:p w14:paraId="0A10726F" w14:textId="30761EC4" w:rsidR="00064299" w:rsidRPr="00064299" w:rsidRDefault="00064299" w:rsidP="00064299">
      <w:pPr>
        <w:jc w:val="center"/>
        <w:rPr>
          <w:rFonts w:cs="Arial"/>
          <w:lang w:val="en-US"/>
        </w:rPr>
      </w:pPr>
      <w:r w:rsidRPr="00064299">
        <w:rPr>
          <w:rFonts w:cs="Arial"/>
          <w:lang w:val="en-US"/>
        </w:rPr>
        <w:t>Good, better, best.</w:t>
      </w:r>
      <w:r w:rsidRPr="00064299">
        <w:rPr>
          <w:rFonts w:cs="Arial"/>
          <w:lang w:val="en-US"/>
        </w:rPr>
        <w:br/>
        <w:t>Let us never rest,</w:t>
      </w:r>
      <w:r w:rsidRPr="00064299">
        <w:rPr>
          <w:rFonts w:cs="Arial"/>
          <w:lang w:val="en-US"/>
        </w:rPr>
        <w:br/>
        <w:t>until our good is better,</w:t>
      </w:r>
      <w:r w:rsidRPr="00064299">
        <w:rPr>
          <w:rFonts w:cs="Arial"/>
          <w:lang w:val="en-US"/>
        </w:rPr>
        <w:br/>
        <w:t>and better is best.</w:t>
      </w:r>
    </w:p>
    <w:p w14:paraId="3402BC77" w14:textId="59651DF4" w:rsidR="00064299" w:rsidRPr="00064299" w:rsidRDefault="00407DCA" w:rsidP="00407DCA">
      <w:pPr>
        <w:pStyle w:val="1"/>
        <w:rPr>
          <w:lang w:val="en-US"/>
        </w:rPr>
      </w:pPr>
      <w:r w:rsidRPr="00AD5777">
        <w:rPr>
          <w:lang w:val="en-US"/>
          <w:rPrChange w:id="2" w:author="Dubenchuk Ivanka" w:date="2022-09-05T16:35:00Z">
            <w:rPr/>
          </w:rPrChange>
        </w:rPr>
        <w:t>I.</w:t>
      </w:r>
      <w:r w:rsidRPr="00AD5777">
        <w:rPr>
          <w:lang w:val="en-US"/>
          <w:rPrChange w:id="3" w:author="Dubenchuk Ivanka" w:date="2022-09-05T16:35:00Z">
            <w:rPr/>
          </w:rPrChange>
        </w:rPr>
        <w:tab/>
        <w:t>OBJECTIVES:</w:t>
      </w:r>
    </w:p>
    <w:p w14:paraId="680502E6" w14:textId="64B52A7A" w:rsidR="00064299" w:rsidRPr="00064299" w:rsidRDefault="00064299" w:rsidP="00064299">
      <w:pPr>
        <w:pStyle w:val="3"/>
        <w:rPr>
          <w:rFonts w:cs="Arial"/>
          <w:lang w:val="en-US"/>
        </w:rPr>
      </w:pPr>
      <w:r w:rsidRPr="00064299">
        <w:rPr>
          <w:rFonts w:cs="Arial"/>
          <w:lang w:val="en-US"/>
        </w:rPr>
        <w:t>1.</w:t>
      </w:r>
      <w:r w:rsidRPr="00064299">
        <w:rPr>
          <w:rFonts w:cs="Arial"/>
          <w:lang w:val="en-US"/>
        </w:rPr>
        <w:tab/>
        <w:t>To look at those who were dynamic leaders</w:t>
      </w:r>
    </w:p>
    <w:p w14:paraId="234D15B3" w14:textId="159E929E" w:rsidR="00064299" w:rsidRPr="00064299" w:rsidRDefault="00064299" w:rsidP="00064299">
      <w:pPr>
        <w:pStyle w:val="3"/>
        <w:rPr>
          <w:rFonts w:cs="Arial"/>
          <w:lang w:val="en-US"/>
        </w:rPr>
      </w:pPr>
      <w:r w:rsidRPr="00064299">
        <w:rPr>
          <w:rFonts w:cs="Arial"/>
          <w:lang w:val="en-US"/>
        </w:rPr>
        <w:t>2.</w:t>
      </w:r>
      <w:r w:rsidRPr="00064299">
        <w:rPr>
          <w:rFonts w:cs="Arial"/>
          <w:lang w:val="en-US"/>
        </w:rPr>
        <w:tab/>
        <w:t>To discover how they became dynamic leaders</w:t>
      </w:r>
    </w:p>
    <w:p w14:paraId="5F46319E" w14:textId="516D3C97" w:rsidR="00064299" w:rsidRPr="00064299" w:rsidRDefault="00064299" w:rsidP="00064299">
      <w:pPr>
        <w:pStyle w:val="3"/>
        <w:rPr>
          <w:rFonts w:cs="Arial"/>
          <w:lang w:val="en-US"/>
        </w:rPr>
      </w:pPr>
      <w:r w:rsidRPr="00064299">
        <w:rPr>
          <w:rFonts w:cs="Arial"/>
          <w:lang w:val="en-US"/>
        </w:rPr>
        <w:t>3.</w:t>
      </w:r>
      <w:r w:rsidRPr="00064299">
        <w:rPr>
          <w:rFonts w:cs="Arial"/>
          <w:lang w:val="en-US"/>
        </w:rPr>
        <w:tab/>
        <w:t xml:space="preserve">To answer, </w:t>
      </w:r>
      <w:r w:rsidR="008863D6">
        <w:rPr>
          <w:rFonts w:cs="Arial"/>
          <w:lang w:val="en-US"/>
        </w:rPr>
        <w:t>“</w:t>
      </w:r>
      <w:r w:rsidRPr="00064299">
        <w:rPr>
          <w:rFonts w:cs="Arial"/>
          <w:lang w:val="en-US"/>
        </w:rPr>
        <w:t>What can we imitate from them?</w:t>
      </w:r>
      <w:r w:rsidR="008863D6">
        <w:rPr>
          <w:rFonts w:cs="Arial"/>
          <w:lang w:val="en-US"/>
        </w:rPr>
        <w:t>”</w:t>
      </w:r>
    </w:p>
    <w:p w14:paraId="22EA6014" w14:textId="1E07155D" w:rsidR="00064299" w:rsidRPr="00AD5777" w:rsidRDefault="00C443D5" w:rsidP="00C443D5">
      <w:pPr>
        <w:pStyle w:val="1"/>
        <w:rPr>
          <w:lang w:val="en-US"/>
          <w:rPrChange w:id="4" w:author="Dubenchuk Ivanka" w:date="2022-09-05T16:35:00Z">
            <w:rPr/>
          </w:rPrChange>
        </w:rPr>
      </w:pPr>
      <w:r w:rsidRPr="00AD5777">
        <w:rPr>
          <w:lang w:val="en-US"/>
          <w:rPrChange w:id="5" w:author="Dubenchuk Ivanka" w:date="2022-09-05T16:35:00Z">
            <w:rPr/>
          </w:rPrChange>
        </w:rPr>
        <w:t>II.</w:t>
      </w:r>
      <w:r w:rsidRPr="00AD5777">
        <w:rPr>
          <w:lang w:val="en-US"/>
          <w:rPrChange w:id="6" w:author="Dubenchuk Ivanka" w:date="2022-09-05T16:35:00Z">
            <w:rPr/>
          </w:rPrChange>
        </w:rPr>
        <w:tab/>
      </w:r>
      <w:r w:rsidR="00064299" w:rsidRPr="00AD5777">
        <w:rPr>
          <w:lang w:val="en-US"/>
          <w:rPrChange w:id="7" w:author="Dubenchuk Ivanka" w:date="2022-09-05T16:35:00Z">
            <w:rPr/>
          </w:rPrChange>
        </w:rPr>
        <w:t>CHARACTERISTICS OF DYNAMIC LEADERS</w:t>
      </w:r>
    </w:p>
    <w:p w14:paraId="1474A567" w14:textId="269A903E" w:rsidR="00064299" w:rsidRPr="00064299" w:rsidRDefault="00885F2F" w:rsidP="00064299">
      <w:pPr>
        <w:pStyle w:val="3"/>
        <w:rPr>
          <w:rFonts w:cs="Arial"/>
          <w:lang w:val="en-US"/>
        </w:rPr>
      </w:pPr>
      <w:ins w:id="8" w:author="Олена Д." w:date="2022-06-20T13:31:00Z">
        <w:r>
          <w:rPr>
            <w:rFonts w:cs="Arial"/>
            <w:noProof/>
            <w:lang w:val="en-US"/>
          </w:rPr>
          <w:drawing>
            <wp:anchor distT="0" distB="0" distL="114300" distR="114300" simplePos="0" relativeHeight="251658240" behindDoc="1" locked="0" layoutInCell="1" allowOverlap="1" wp14:anchorId="2D637002" wp14:editId="129C5665">
              <wp:simplePos x="0" y="0"/>
              <wp:positionH relativeFrom="margin">
                <wp:align>left</wp:align>
              </wp:positionH>
              <wp:positionV relativeFrom="paragraph">
                <wp:posOffset>10160</wp:posOffset>
              </wp:positionV>
              <wp:extent cx="1343025" cy="1710690"/>
              <wp:effectExtent l="0" t="0" r="9525"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1343025" cy="1710690"/>
                      </a:xfrm>
                      <a:prstGeom prst="rect">
                        <a:avLst/>
                      </a:prstGeom>
                    </pic:spPr>
                  </pic:pic>
                </a:graphicData>
              </a:graphic>
              <wp14:sizeRelH relativeFrom="margin">
                <wp14:pctWidth>0</wp14:pctWidth>
              </wp14:sizeRelH>
              <wp14:sizeRelV relativeFrom="margin">
                <wp14:pctHeight>0</wp14:pctHeight>
              </wp14:sizeRelV>
            </wp:anchor>
          </w:drawing>
        </w:r>
      </w:ins>
      <w:r w:rsidR="00064299" w:rsidRPr="00064299">
        <w:rPr>
          <w:rFonts w:cs="Arial"/>
          <w:lang w:val="en-US"/>
        </w:rPr>
        <w:t>1.</w:t>
      </w:r>
      <w:r w:rsidR="00064299" w:rsidRPr="00064299">
        <w:rPr>
          <w:rFonts w:cs="Arial"/>
          <w:lang w:val="en-US"/>
        </w:rPr>
        <w:tab/>
        <w:t>Dynamic leaders do more than others</w:t>
      </w:r>
    </w:p>
    <w:p w14:paraId="46C4C2B0" w14:textId="1317E9D8" w:rsidR="0036537E" w:rsidRPr="00064299" w:rsidRDefault="00064299" w:rsidP="00C443D5">
      <w:pPr>
        <w:pStyle w:val="Indent1"/>
        <w:rPr>
          <w:lang w:val="en-US"/>
        </w:rPr>
      </w:pPr>
      <w:r w:rsidRPr="00064299">
        <w:rPr>
          <w:lang w:val="en-US"/>
        </w:rPr>
        <w:t>They wake up earlier, work later at night, they work harder. They simply do more than other people. There is one word that the dynamic leader does not know</w:t>
      </w:r>
      <w:r w:rsidR="0036537E">
        <w:rPr>
          <w:lang w:val="en-US"/>
        </w:rPr>
        <w:t>--“</w:t>
      </w:r>
      <w:r w:rsidRPr="008863D6">
        <w:rPr>
          <w:b/>
          <w:iCs/>
          <w:lang w:val="en-US"/>
        </w:rPr>
        <w:t>enough</w:t>
      </w:r>
      <w:r w:rsidR="0036537E">
        <w:rPr>
          <w:b/>
          <w:iCs/>
          <w:lang w:val="en-US"/>
        </w:rPr>
        <w:t>”</w:t>
      </w:r>
      <w:r w:rsidRPr="00064299">
        <w:rPr>
          <w:lang w:val="en-US"/>
        </w:rPr>
        <w:t>.</w:t>
      </w:r>
    </w:p>
    <w:p w14:paraId="0E83D260" w14:textId="7EC6AAFC" w:rsidR="00064299" w:rsidRPr="00064299" w:rsidRDefault="00AD6504" w:rsidP="00064299">
      <w:pPr>
        <w:pStyle w:val="3"/>
        <w:rPr>
          <w:rFonts w:cs="Arial"/>
          <w:lang w:val="en-US"/>
        </w:rPr>
      </w:pPr>
      <w:r>
        <w:rPr>
          <w:rFonts w:cs="Arial"/>
          <w:lang w:val="en-US"/>
        </w:rPr>
        <w:t>2.</w:t>
      </w:r>
      <w:r>
        <w:rPr>
          <w:rFonts w:cs="Arial"/>
          <w:lang w:val="en-US"/>
        </w:rPr>
        <w:tab/>
        <w:t>Dynamic leaders are self-</w:t>
      </w:r>
      <w:r w:rsidR="00064299" w:rsidRPr="00064299">
        <w:rPr>
          <w:rFonts w:cs="Arial"/>
          <w:lang w:val="en-US"/>
        </w:rPr>
        <w:t>starters with lots of drive</w:t>
      </w:r>
    </w:p>
    <w:p w14:paraId="5EEC8BCC" w14:textId="26F06E7C" w:rsidR="00064299" w:rsidRPr="00064299" w:rsidRDefault="00064299" w:rsidP="00C443D5">
      <w:pPr>
        <w:pStyle w:val="Indent1"/>
        <w:rPr>
          <w:lang w:val="en-US"/>
        </w:rPr>
      </w:pPr>
      <w:r w:rsidRPr="00064299">
        <w:rPr>
          <w:lang w:val="en-US"/>
        </w:rPr>
        <w:t xml:space="preserve">They do not </w:t>
      </w:r>
      <w:r w:rsidRPr="003F5A25">
        <w:rPr>
          <w:bCs/>
          <w:iCs/>
          <w:lang w:val="en-US"/>
        </w:rPr>
        <w:t>wait</w:t>
      </w:r>
      <w:r w:rsidRPr="00064299">
        <w:rPr>
          <w:lang w:val="en-US"/>
        </w:rPr>
        <w:t xml:space="preserve"> for someone to come and say, </w:t>
      </w:r>
      <w:r w:rsidR="0036537E">
        <w:rPr>
          <w:lang w:val="en-US"/>
        </w:rPr>
        <w:t>“</w:t>
      </w:r>
      <w:r w:rsidRPr="00064299">
        <w:rPr>
          <w:lang w:val="en-US"/>
        </w:rPr>
        <w:t xml:space="preserve">Could you help me?” or </w:t>
      </w:r>
      <w:r w:rsidR="0036537E">
        <w:rPr>
          <w:lang w:val="en-US"/>
        </w:rPr>
        <w:t>“</w:t>
      </w:r>
      <w:r w:rsidRPr="00064299">
        <w:rPr>
          <w:lang w:val="en-US"/>
        </w:rPr>
        <w:t xml:space="preserve">Would you please......?” They are out there </w:t>
      </w:r>
      <w:r w:rsidRPr="008863D6">
        <w:rPr>
          <w:b/>
          <w:iCs/>
          <w:lang w:val="en-US"/>
        </w:rPr>
        <w:t>already</w:t>
      </w:r>
      <w:r w:rsidRPr="00064299">
        <w:rPr>
          <w:lang w:val="en-US"/>
        </w:rPr>
        <w:t xml:space="preserve"> doing it. They go to people and say, </w:t>
      </w:r>
      <w:r w:rsidR="0036537E">
        <w:rPr>
          <w:lang w:val="en-US"/>
        </w:rPr>
        <w:t>“</w:t>
      </w:r>
      <w:r w:rsidRPr="00064299">
        <w:rPr>
          <w:lang w:val="en-US"/>
        </w:rPr>
        <w:t xml:space="preserve">Is there something I can help you with?” They are always </w:t>
      </w:r>
      <w:r w:rsidRPr="008863D6">
        <w:rPr>
          <w:b/>
          <w:iCs/>
          <w:lang w:val="en-US"/>
        </w:rPr>
        <w:t>active</w:t>
      </w:r>
      <w:r w:rsidRPr="00064299">
        <w:rPr>
          <w:lang w:val="en-US"/>
        </w:rPr>
        <w:t>, not passively sitting and waiting.</w:t>
      </w:r>
    </w:p>
    <w:p w14:paraId="60F574E3" w14:textId="6A7A3787" w:rsidR="00064299" w:rsidRPr="00064299" w:rsidRDefault="00064299" w:rsidP="00064299">
      <w:pPr>
        <w:pStyle w:val="3"/>
        <w:rPr>
          <w:rFonts w:cs="Arial"/>
          <w:lang w:val="en-US"/>
        </w:rPr>
      </w:pPr>
      <w:r w:rsidRPr="00064299">
        <w:rPr>
          <w:rFonts w:cs="Arial"/>
          <w:lang w:val="en-US"/>
        </w:rPr>
        <w:t>3.</w:t>
      </w:r>
      <w:r w:rsidRPr="00064299">
        <w:rPr>
          <w:rFonts w:cs="Arial"/>
          <w:lang w:val="en-US"/>
        </w:rPr>
        <w:tab/>
        <w:t>Dynamic leaders are people builders</w:t>
      </w:r>
    </w:p>
    <w:p w14:paraId="4FA66A9B" w14:textId="7159D254" w:rsidR="00064299" w:rsidRPr="00064299" w:rsidRDefault="00064299" w:rsidP="00C443D5">
      <w:pPr>
        <w:pStyle w:val="Indent1"/>
        <w:rPr>
          <w:lang w:val="en-US"/>
        </w:rPr>
      </w:pPr>
      <w:r w:rsidRPr="00064299">
        <w:rPr>
          <w:lang w:val="en-US"/>
        </w:rPr>
        <w:t xml:space="preserve">They </w:t>
      </w:r>
      <w:r w:rsidRPr="003F5A25">
        <w:rPr>
          <w:lang w:val="en-US"/>
        </w:rPr>
        <w:t>build</w:t>
      </w:r>
      <w:r w:rsidRPr="00064299">
        <w:rPr>
          <w:lang w:val="en-US"/>
        </w:rPr>
        <w:t xml:space="preserve"> up people. They are always ready with a slap on the shoulder to say, </w:t>
      </w:r>
      <w:r w:rsidR="0036537E">
        <w:rPr>
          <w:lang w:val="en-US"/>
        </w:rPr>
        <w:t>“</w:t>
      </w:r>
      <w:r w:rsidRPr="00064299">
        <w:rPr>
          <w:lang w:val="en-US"/>
        </w:rPr>
        <w:t xml:space="preserve">Great job” and a hand shake to say, </w:t>
      </w:r>
      <w:r w:rsidR="0036537E">
        <w:rPr>
          <w:lang w:val="en-US"/>
        </w:rPr>
        <w:t>“</w:t>
      </w:r>
      <w:r w:rsidRPr="00064299">
        <w:rPr>
          <w:lang w:val="en-US"/>
        </w:rPr>
        <w:t xml:space="preserve">Thank you, I am so glad you did that. You know that was wonderful. Next time.....” And then they begin to tell you the things you can improve on next time. They begin by building you up. They do not say, </w:t>
      </w:r>
      <w:r w:rsidR="0036537E">
        <w:rPr>
          <w:lang w:val="en-US"/>
        </w:rPr>
        <w:t>“</w:t>
      </w:r>
      <w:r w:rsidRPr="00064299">
        <w:rPr>
          <w:lang w:val="en-US"/>
        </w:rPr>
        <w:t xml:space="preserve">Oh, that is all you could do?” </w:t>
      </w:r>
      <w:r w:rsidRPr="003F5A25">
        <w:rPr>
          <w:bCs/>
          <w:iCs/>
          <w:lang w:val="en-US"/>
        </w:rPr>
        <w:t>They</w:t>
      </w:r>
      <w:r w:rsidRPr="008A4A71">
        <w:rPr>
          <w:b/>
          <w:i/>
          <w:lang w:val="en-US"/>
        </w:rPr>
        <w:t xml:space="preserve"> </w:t>
      </w:r>
      <w:r w:rsidRPr="008863D6">
        <w:rPr>
          <w:b/>
          <w:iCs/>
          <w:lang w:val="en-US"/>
        </w:rPr>
        <w:t>encourage</w:t>
      </w:r>
      <w:r w:rsidRPr="008A4A71">
        <w:rPr>
          <w:b/>
          <w:i/>
          <w:lang w:val="en-US"/>
        </w:rPr>
        <w:t xml:space="preserve"> people</w:t>
      </w:r>
      <w:r w:rsidRPr="00064299">
        <w:rPr>
          <w:lang w:val="en-US"/>
        </w:rPr>
        <w:t xml:space="preserve">. They make people feel, </w:t>
      </w:r>
      <w:r w:rsidR="0036537E">
        <w:rPr>
          <w:lang w:val="en-US"/>
        </w:rPr>
        <w:t>“</w:t>
      </w:r>
      <w:r w:rsidRPr="008A4A71">
        <w:rPr>
          <w:b/>
          <w:i/>
          <w:lang w:val="en-US"/>
        </w:rPr>
        <w:t>I am glad I did this</w:t>
      </w:r>
      <w:r w:rsidRPr="00064299">
        <w:rPr>
          <w:lang w:val="en-US"/>
        </w:rPr>
        <w:t xml:space="preserve">. I am glad I made this contribution.” They look people in the eye and say, </w:t>
      </w:r>
      <w:r w:rsidR="0036537E">
        <w:rPr>
          <w:lang w:val="en-US"/>
        </w:rPr>
        <w:t>“</w:t>
      </w:r>
      <w:r w:rsidRPr="00064299">
        <w:rPr>
          <w:lang w:val="en-US"/>
        </w:rPr>
        <w:t xml:space="preserve">You know, I think you could do a little bit better next time.” </w:t>
      </w:r>
      <w:r w:rsidR="0036537E">
        <w:rPr>
          <w:lang w:val="en-US"/>
        </w:rPr>
        <w:t>“</w:t>
      </w:r>
      <w:r w:rsidRPr="00064299">
        <w:rPr>
          <w:lang w:val="en-US"/>
        </w:rPr>
        <w:t>You know, you have some special gifts and talents you should be using for the Lord.” They are constantly building up people.</w:t>
      </w:r>
    </w:p>
    <w:p w14:paraId="5832052C" w14:textId="35C89385" w:rsidR="00064299" w:rsidRPr="00064299" w:rsidRDefault="00064299" w:rsidP="00064299">
      <w:pPr>
        <w:pStyle w:val="3"/>
        <w:rPr>
          <w:rFonts w:cs="Arial"/>
          <w:lang w:val="en-US"/>
        </w:rPr>
      </w:pPr>
      <w:r w:rsidRPr="00064299">
        <w:rPr>
          <w:rFonts w:cs="Arial"/>
          <w:lang w:val="en-US"/>
        </w:rPr>
        <w:t>4.</w:t>
      </w:r>
      <w:r w:rsidRPr="00064299">
        <w:rPr>
          <w:rFonts w:cs="Arial"/>
          <w:lang w:val="en-US"/>
        </w:rPr>
        <w:tab/>
        <w:t>Dynamic leaders are their own finest critics</w:t>
      </w:r>
    </w:p>
    <w:p w14:paraId="50080AD8" w14:textId="702479B1" w:rsidR="00064299" w:rsidRPr="00064299" w:rsidRDefault="00885F2F" w:rsidP="00C443D5">
      <w:pPr>
        <w:pStyle w:val="Indent1"/>
        <w:rPr>
          <w:lang w:val="en-US"/>
        </w:rPr>
      </w:pPr>
      <w:ins w:id="9" w:author="Олена Д." w:date="2022-06-20T13:31:00Z">
        <w:r>
          <w:rPr>
            <w:noProof/>
            <w:lang w:val="en-US"/>
          </w:rPr>
          <w:lastRenderedPageBreak/>
          <w:drawing>
            <wp:anchor distT="0" distB="0" distL="114300" distR="114300" simplePos="0" relativeHeight="251659264" behindDoc="1" locked="0" layoutInCell="1" allowOverlap="1" wp14:anchorId="503216C6" wp14:editId="06C2171C">
              <wp:simplePos x="0" y="0"/>
              <wp:positionH relativeFrom="margin">
                <wp:align>right</wp:align>
              </wp:positionH>
              <wp:positionV relativeFrom="paragraph">
                <wp:posOffset>0</wp:posOffset>
              </wp:positionV>
              <wp:extent cx="1072515" cy="1203325"/>
              <wp:effectExtent l="0" t="0" r="0" b="0"/>
              <wp:wrapTight wrapText="bothSides">
                <wp:wrapPolygon edited="0">
                  <wp:start x="767" y="0"/>
                  <wp:lineTo x="0" y="684"/>
                  <wp:lineTo x="0" y="4787"/>
                  <wp:lineTo x="7290" y="10942"/>
                  <wp:lineTo x="4988" y="12310"/>
                  <wp:lineTo x="2302" y="15046"/>
                  <wp:lineTo x="2302" y="16414"/>
                  <wp:lineTo x="0" y="21201"/>
                  <wp:lineTo x="21101" y="21201"/>
                  <wp:lineTo x="16114" y="16414"/>
                  <wp:lineTo x="13812" y="12652"/>
                  <wp:lineTo x="12661" y="10942"/>
                  <wp:lineTo x="21101" y="6155"/>
                  <wp:lineTo x="21101" y="684"/>
                  <wp:lineTo x="5371" y="0"/>
                  <wp:lineTo x="767" y="0"/>
                </wp:wrapPolygon>
              </wp:wrapTight>
              <wp:docPr id="2" name="Рисунок 2" descr="Зображення, що містить текст, іграшка,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іграшка, векторна графіка&#10;&#10;Автоматично згенерований опис"/>
                      <pic:cNvPicPr/>
                    </pic:nvPicPr>
                    <pic:blipFill>
                      <a:blip r:embed="rId9"/>
                      <a:stretch>
                        <a:fillRect/>
                      </a:stretch>
                    </pic:blipFill>
                    <pic:spPr>
                      <a:xfrm>
                        <a:off x="0" y="0"/>
                        <a:ext cx="1072515" cy="1203325"/>
                      </a:xfrm>
                      <a:prstGeom prst="rect">
                        <a:avLst/>
                      </a:prstGeom>
                    </pic:spPr>
                  </pic:pic>
                </a:graphicData>
              </a:graphic>
              <wp14:sizeRelH relativeFrom="margin">
                <wp14:pctWidth>0</wp14:pctWidth>
              </wp14:sizeRelH>
              <wp14:sizeRelV relativeFrom="margin">
                <wp14:pctHeight>0</wp14:pctHeight>
              </wp14:sizeRelV>
            </wp:anchor>
          </w:drawing>
        </w:r>
      </w:ins>
      <w:r w:rsidR="00064299" w:rsidRPr="00064299">
        <w:rPr>
          <w:lang w:val="en-US"/>
        </w:rPr>
        <w:t xml:space="preserve">They tend to be very critical of some of the things they neglect to do or omit or avoid. They have an extra sense, knowing, ‘this went right’, and ‘that fell flat.’ You must learn </w:t>
      </w:r>
      <w:r w:rsidR="00064299" w:rsidRPr="00BC3F07">
        <w:rPr>
          <w:bCs/>
          <w:iCs/>
          <w:lang w:val="en-US"/>
        </w:rPr>
        <w:t>to</w:t>
      </w:r>
      <w:r w:rsidR="00064299" w:rsidRPr="008A4A71">
        <w:rPr>
          <w:b/>
          <w:i/>
          <w:lang w:val="en-US"/>
        </w:rPr>
        <w:t xml:space="preserve"> </w:t>
      </w:r>
      <w:r w:rsidR="00064299" w:rsidRPr="008863D6">
        <w:rPr>
          <w:b/>
          <w:iCs/>
          <w:lang w:val="en-US"/>
        </w:rPr>
        <w:t>self</w:t>
      </w:r>
      <w:r w:rsidR="00064299" w:rsidRPr="008A4A71">
        <w:rPr>
          <w:b/>
          <w:i/>
          <w:lang w:val="en-US"/>
        </w:rPr>
        <w:t>-</w:t>
      </w:r>
      <w:r w:rsidR="00064299" w:rsidRPr="008863D6">
        <w:rPr>
          <w:b/>
          <w:iCs/>
          <w:lang w:val="en-US"/>
        </w:rPr>
        <w:t>evaluate</w:t>
      </w:r>
      <w:r w:rsidR="00064299" w:rsidRPr="008A4A71">
        <w:rPr>
          <w:b/>
          <w:i/>
          <w:lang w:val="en-US"/>
        </w:rPr>
        <w:t xml:space="preserve">, </w:t>
      </w:r>
      <w:r w:rsidR="00064299" w:rsidRPr="00BC3F07">
        <w:rPr>
          <w:bCs/>
          <w:iCs/>
          <w:lang w:val="en-US"/>
        </w:rPr>
        <w:t>to</w:t>
      </w:r>
      <w:r w:rsidR="00064299" w:rsidRPr="008A4A71">
        <w:rPr>
          <w:b/>
          <w:i/>
          <w:lang w:val="en-US"/>
        </w:rPr>
        <w:t xml:space="preserve"> </w:t>
      </w:r>
      <w:r w:rsidR="00064299" w:rsidRPr="003F5A25">
        <w:rPr>
          <w:bCs/>
          <w:iCs/>
          <w:lang w:val="en-US"/>
        </w:rPr>
        <w:t>analyze</w:t>
      </w:r>
      <w:r w:rsidR="00064299" w:rsidRPr="003F5A25">
        <w:rPr>
          <w:bCs/>
          <w:i/>
          <w:lang w:val="en-US"/>
        </w:rPr>
        <w:t xml:space="preserve"> </w:t>
      </w:r>
      <w:r w:rsidR="00064299" w:rsidRPr="003F5A25">
        <w:rPr>
          <w:bCs/>
          <w:iCs/>
          <w:lang w:val="en-US"/>
        </w:rPr>
        <w:t>yourself</w:t>
      </w:r>
      <w:r w:rsidR="00064299" w:rsidRPr="00064299">
        <w:rPr>
          <w:lang w:val="en-US"/>
        </w:rPr>
        <w:t xml:space="preserve">, to be </w:t>
      </w:r>
      <w:r w:rsidR="00064299" w:rsidRPr="008863D6">
        <w:rPr>
          <w:b/>
          <w:iCs/>
          <w:lang w:val="en-US"/>
        </w:rPr>
        <w:t>honest</w:t>
      </w:r>
      <w:r w:rsidR="00064299" w:rsidRPr="00064299">
        <w:rPr>
          <w:lang w:val="en-US"/>
        </w:rPr>
        <w:t xml:space="preserve"> with yourself, to say, </w:t>
      </w:r>
      <w:r w:rsidR="0036537E">
        <w:rPr>
          <w:lang w:val="en-US"/>
        </w:rPr>
        <w:t>“</w:t>
      </w:r>
      <w:r w:rsidR="00064299" w:rsidRPr="00064299">
        <w:rPr>
          <w:lang w:val="en-US"/>
        </w:rPr>
        <w:t xml:space="preserve">Thank you Jesus I did a good job yesterday” or </w:t>
      </w:r>
      <w:r w:rsidR="0036537E">
        <w:rPr>
          <w:lang w:val="en-US"/>
        </w:rPr>
        <w:t>“</w:t>
      </w:r>
      <w:r w:rsidR="00064299" w:rsidRPr="00064299">
        <w:rPr>
          <w:lang w:val="en-US"/>
        </w:rPr>
        <w:t>Thank you Jesus, this and this went good, but what about that? How come it didn’t go?”</w:t>
      </w:r>
    </w:p>
    <w:p w14:paraId="3E830D19" w14:textId="2B217C12" w:rsidR="00064299" w:rsidRPr="00064299" w:rsidRDefault="00064299" w:rsidP="00064299">
      <w:pPr>
        <w:pStyle w:val="3"/>
        <w:rPr>
          <w:rFonts w:cs="Arial"/>
          <w:lang w:val="en-US"/>
        </w:rPr>
      </w:pPr>
      <w:r w:rsidRPr="00064299">
        <w:rPr>
          <w:rFonts w:cs="Arial"/>
          <w:lang w:val="en-US"/>
        </w:rPr>
        <w:t>5.</w:t>
      </w:r>
      <w:r w:rsidRPr="00064299">
        <w:rPr>
          <w:rFonts w:cs="Arial"/>
          <w:lang w:val="en-US"/>
        </w:rPr>
        <w:tab/>
        <w:t>Dynamic leaders delegate effectively</w:t>
      </w:r>
    </w:p>
    <w:p w14:paraId="6D9EADD3" w14:textId="6B946ED0" w:rsidR="00064299" w:rsidRPr="00064299" w:rsidRDefault="00064299" w:rsidP="00C443D5">
      <w:pPr>
        <w:pStyle w:val="Indent1"/>
        <w:rPr>
          <w:lang w:val="en-US"/>
        </w:rPr>
      </w:pPr>
      <w:r w:rsidRPr="00064299">
        <w:rPr>
          <w:lang w:val="en-US"/>
        </w:rPr>
        <w:t xml:space="preserve">There is one outstanding characteristic about Abraham Bible. People come to Abraham Bible, have a talk, shake his hand, and they all go away </w:t>
      </w:r>
      <w:r w:rsidRPr="008863D6">
        <w:rPr>
          <w:b/>
          <w:iCs/>
          <w:lang w:val="en-US"/>
        </w:rPr>
        <w:t>doing</w:t>
      </w:r>
      <w:r w:rsidRPr="00064299">
        <w:rPr>
          <w:lang w:val="en-US"/>
        </w:rPr>
        <w:t xml:space="preserve"> something. It seems like he has a job for </w:t>
      </w:r>
      <w:r w:rsidRPr="008863D6">
        <w:rPr>
          <w:b/>
          <w:iCs/>
          <w:lang w:val="en-US"/>
        </w:rPr>
        <w:t>everybody</w:t>
      </w:r>
      <w:r w:rsidRPr="00064299">
        <w:rPr>
          <w:lang w:val="en-US"/>
        </w:rPr>
        <w:t xml:space="preserve">. I don’t know how come. I didn’t create myself. But, I am always thinking, </w:t>
      </w:r>
      <w:r w:rsidR="0036537E">
        <w:rPr>
          <w:lang w:val="en-US"/>
        </w:rPr>
        <w:t>“</w:t>
      </w:r>
      <w:r w:rsidRPr="00064299">
        <w:rPr>
          <w:lang w:val="en-US"/>
        </w:rPr>
        <w:t xml:space="preserve">Oh could you do this? Could you do that? If you did that... oh why not?” That is the way my life is. You need to think about all the people around you. They would </w:t>
      </w:r>
      <w:r w:rsidRPr="003F5A25">
        <w:rPr>
          <w:lang w:val="en-US"/>
        </w:rPr>
        <w:t>love</w:t>
      </w:r>
      <w:r w:rsidRPr="00064299">
        <w:rPr>
          <w:lang w:val="en-US"/>
        </w:rPr>
        <w:t xml:space="preserve"> to do something for Jesus, if you would just </w:t>
      </w:r>
      <w:r w:rsidRPr="003F5A25">
        <w:rPr>
          <w:bCs/>
          <w:iCs/>
          <w:lang w:val="en-US"/>
        </w:rPr>
        <w:t>give them an</w:t>
      </w:r>
      <w:r w:rsidRPr="00FF53D7">
        <w:rPr>
          <w:b/>
          <w:i/>
          <w:lang w:val="en-US"/>
        </w:rPr>
        <w:t xml:space="preserve"> </w:t>
      </w:r>
      <w:r w:rsidRPr="008863D6">
        <w:rPr>
          <w:b/>
          <w:iCs/>
          <w:lang w:val="en-US"/>
        </w:rPr>
        <w:t>opportunity</w:t>
      </w:r>
      <w:r w:rsidRPr="00064299">
        <w:rPr>
          <w:lang w:val="en-US"/>
        </w:rPr>
        <w:t xml:space="preserve">. They want to share tomatoes for Jesus. They want to work in your garden so that you can go and lead a </w:t>
      </w:r>
      <w:r w:rsidRPr="00064299">
        <w:rPr>
          <w:i/>
          <w:lang w:val="en-US"/>
        </w:rPr>
        <w:t>Basic Christian Life</w:t>
      </w:r>
      <w:r w:rsidRPr="00064299">
        <w:rPr>
          <w:lang w:val="en-US"/>
        </w:rPr>
        <w:t xml:space="preserve"> course Sometimes a lady comes and cleans our house so that my wife can teach a class. I am not ashamed of that. God is using my wife and God is using that lady. Learn to </w:t>
      </w:r>
      <w:r w:rsidRPr="003F5A25">
        <w:rPr>
          <w:bCs/>
          <w:iCs/>
          <w:lang w:val="en-US"/>
        </w:rPr>
        <w:t>give</w:t>
      </w:r>
      <w:r w:rsidRPr="00FF53D7">
        <w:rPr>
          <w:b/>
          <w:i/>
          <w:lang w:val="en-US"/>
        </w:rPr>
        <w:t xml:space="preserve"> </w:t>
      </w:r>
      <w:r w:rsidRPr="008863D6">
        <w:rPr>
          <w:b/>
          <w:iCs/>
          <w:lang w:val="en-US"/>
        </w:rPr>
        <w:t>beautiful</w:t>
      </w:r>
      <w:r w:rsidRPr="00FF53D7">
        <w:rPr>
          <w:b/>
          <w:i/>
          <w:lang w:val="en-US"/>
        </w:rPr>
        <w:t xml:space="preserve"> </w:t>
      </w:r>
      <w:r w:rsidRPr="008863D6">
        <w:rPr>
          <w:b/>
          <w:iCs/>
          <w:lang w:val="en-US"/>
        </w:rPr>
        <w:t>assignments</w:t>
      </w:r>
      <w:r w:rsidRPr="00064299">
        <w:rPr>
          <w:lang w:val="en-US"/>
        </w:rPr>
        <w:t xml:space="preserve"> so other people can please Jesus.</w:t>
      </w:r>
    </w:p>
    <w:p w14:paraId="6D9C2F8B" w14:textId="6310C327" w:rsidR="00064299" w:rsidRPr="00064299" w:rsidRDefault="00064299" w:rsidP="00064299">
      <w:pPr>
        <w:pStyle w:val="3"/>
        <w:rPr>
          <w:rFonts w:cs="Arial"/>
          <w:lang w:val="en-US"/>
        </w:rPr>
      </w:pPr>
      <w:r w:rsidRPr="00064299">
        <w:rPr>
          <w:rFonts w:cs="Arial"/>
          <w:lang w:val="en-US"/>
        </w:rPr>
        <w:t>6.</w:t>
      </w:r>
      <w:r w:rsidRPr="00064299">
        <w:rPr>
          <w:rFonts w:cs="Arial"/>
          <w:lang w:val="en-US"/>
        </w:rPr>
        <w:tab/>
        <w:t>Dynamic leaders keep a level head and control their temper</w:t>
      </w:r>
    </w:p>
    <w:p w14:paraId="61AA9AF6" w14:textId="28D20E7E" w:rsidR="00064299" w:rsidRPr="00064299" w:rsidRDefault="00064299" w:rsidP="00C443D5">
      <w:pPr>
        <w:pStyle w:val="Indent1"/>
        <w:rPr>
          <w:lang w:val="en-US"/>
        </w:rPr>
      </w:pPr>
      <w:r w:rsidRPr="00064299">
        <w:rPr>
          <w:lang w:val="en-US"/>
        </w:rPr>
        <w:t xml:space="preserve">Remember how I showed you an expression when someone tells you an uncomfortable story, and you show shock on your face. It is too late folks! You cannot return it. You cannot undo it. You need to learn to control it, to learn to control your temper. You see somebody doing something, and you’re not totally happy, but you do not say immediately, </w:t>
      </w:r>
      <w:r w:rsidR="0036537E">
        <w:rPr>
          <w:lang w:val="en-US"/>
        </w:rPr>
        <w:t>“</w:t>
      </w:r>
      <w:r w:rsidRPr="00064299">
        <w:rPr>
          <w:lang w:val="en-US"/>
        </w:rPr>
        <w:t>Hey, stop a moment.” You control your temper. You wait for another testimony or indication of whether that person can or cannot continue doing that job for Jesus.</w:t>
      </w:r>
    </w:p>
    <w:p w14:paraId="6A96D746" w14:textId="0D9D3892" w:rsidR="00064299" w:rsidRPr="00064299" w:rsidRDefault="00064299" w:rsidP="00064299">
      <w:pPr>
        <w:pStyle w:val="3"/>
        <w:rPr>
          <w:rFonts w:cs="Arial"/>
          <w:lang w:val="en-US"/>
        </w:rPr>
      </w:pPr>
      <w:r w:rsidRPr="00064299">
        <w:rPr>
          <w:rFonts w:cs="Arial"/>
          <w:lang w:val="en-US"/>
        </w:rPr>
        <w:t>7.</w:t>
      </w:r>
      <w:r w:rsidRPr="00064299">
        <w:rPr>
          <w:rFonts w:cs="Arial"/>
          <w:lang w:val="en-US"/>
        </w:rPr>
        <w:tab/>
        <w:t>Dynamic leaders know the importance of good timing</w:t>
      </w:r>
    </w:p>
    <w:p w14:paraId="61F2D83A" w14:textId="660572F7" w:rsidR="00064299" w:rsidRPr="00064299" w:rsidRDefault="00885F2F" w:rsidP="00C443D5">
      <w:pPr>
        <w:pStyle w:val="Indent1"/>
        <w:rPr>
          <w:lang w:val="en-US"/>
        </w:rPr>
      </w:pPr>
      <w:ins w:id="10" w:author="Олена Д." w:date="2022-06-20T13:33:00Z">
        <w:r>
          <w:rPr>
            <w:rFonts w:cs="Arial"/>
            <w:noProof/>
            <w:lang w:val="en-US"/>
          </w:rPr>
          <w:drawing>
            <wp:anchor distT="0" distB="0" distL="114300" distR="114300" simplePos="0" relativeHeight="251660288" behindDoc="1" locked="0" layoutInCell="1" allowOverlap="1" wp14:anchorId="3A6D5510" wp14:editId="158EE363">
              <wp:simplePos x="0" y="0"/>
              <wp:positionH relativeFrom="margin">
                <wp:align>left</wp:align>
              </wp:positionH>
              <wp:positionV relativeFrom="paragraph">
                <wp:posOffset>303530</wp:posOffset>
              </wp:positionV>
              <wp:extent cx="1635760" cy="1028065"/>
              <wp:effectExtent l="0" t="0" r="2540" b="635"/>
              <wp:wrapTight wrapText="bothSides">
                <wp:wrapPolygon edited="0">
                  <wp:start x="8553" y="0"/>
                  <wp:lineTo x="2767" y="1201"/>
                  <wp:lineTo x="1258" y="2401"/>
                  <wp:lineTo x="0" y="12808"/>
                  <wp:lineTo x="0" y="18011"/>
                  <wp:lineTo x="1006" y="21213"/>
                  <wp:lineTo x="21130" y="21213"/>
                  <wp:lineTo x="21382" y="20813"/>
                  <wp:lineTo x="21382" y="5203"/>
                  <wp:lineTo x="19621" y="4002"/>
                  <wp:lineTo x="11571" y="0"/>
                  <wp:lineTo x="8553"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1635760" cy="1028065"/>
                      </a:xfrm>
                      <a:prstGeom prst="rect">
                        <a:avLst/>
                      </a:prstGeom>
                    </pic:spPr>
                  </pic:pic>
                </a:graphicData>
              </a:graphic>
              <wp14:sizeRelH relativeFrom="margin">
                <wp14:pctWidth>0</wp14:pctWidth>
              </wp14:sizeRelH>
              <wp14:sizeRelV relativeFrom="margin">
                <wp14:pctHeight>0</wp14:pctHeight>
              </wp14:sizeRelV>
            </wp:anchor>
          </w:drawing>
        </w:r>
      </w:ins>
      <w:r w:rsidR="00064299" w:rsidRPr="00064299">
        <w:rPr>
          <w:lang w:val="en-US"/>
        </w:rPr>
        <w:t xml:space="preserve">The Bible says there is a time for everything under the sun. A good time and a bad time. You need to learn, to discover, to </w:t>
      </w:r>
      <w:r w:rsidR="00064299" w:rsidRPr="003F5A25">
        <w:rPr>
          <w:bCs/>
          <w:iCs/>
          <w:lang w:val="en-US"/>
        </w:rPr>
        <w:t>use the</w:t>
      </w:r>
      <w:r w:rsidR="00064299" w:rsidRPr="00FF53D7">
        <w:rPr>
          <w:b/>
          <w:i/>
          <w:lang w:val="en-US"/>
        </w:rPr>
        <w:t xml:space="preserve"> </w:t>
      </w:r>
      <w:r w:rsidR="00064299" w:rsidRPr="008863D6">
        <w:rPr>
          <w:b/>
          <w:iCs/>
          <w:lang w:val="en-US"/>
        </w:rPr>
        <w:t>appropriate</w:t>
      </w:r>
      <w:r w:rsidR="00064299" w:rsidRPr="00FF53D7">
        <w:rPr>
          <w:b/>
          <w:i/>
          <w:lang w:val="en-US"/>
        </w:rPr>
        <w:t xml:space="preserve"> </w:t>
      </w:r>
      <w:r w:rsidR="00064299" w:rsidRPr="003F5A25">
        <w:rPr>
          <w:bCs/>
          <w:iCs/>
          <w:lang w:val="en-US"/>
        </w:rPr>
        <w:t>time</w:t>
      </w:r>
      <w:r w:rsidR="00064299" w:rsidRPr="00064299">
        <w:rPr>
          <w:lang w:val="en-US"/>
        </w:rPr>
        <w:t>. To be tuned in, so that you can analyze the circumstances. Many of you are young and will need more experience, but as you are praying, thinking and analyzing the situation afterwards, it will get easier and you can become very conscious of what good timing is and begin implementing it as part of your lifestyle.</w:t>
      </w:r>
    </w:p>
    <w:p w14:paraId="6983633D" w14:textId="746C5DF7" w:rsidR="00064299" w:rsidRPr="00FF53D7" w:rsidRDefault="00064299" w:rsidP="00C443D5">
      <w:pPr>
        <w:pStyle w:val="Indent1"/>
        <w:rPr>
          <w:b/>
          <w:i/>
          <w:lang w:val="en-US"/>
        </w:rPr>
      </w:pPr>
      <w:r w:rsidRPr="00064299">
        <w:rPr>
          <w:lang w:val="en-US"/>
        </w:rPr>
        <w:t xml:space="preserve">Example: Think of someone who is upset with you, and he comes to you, “Hey something is bugging me....” He is upset and he really wants to tell you something. What is your reaction? What do you want to say? “Oh no, it was not like that....” No, no </w:t>
      </w:r>
      <w:proofErr w:type="spellStart"/>
      <w:r w:rsidRPr="00064299">
        <w:rPr>
          <w:lang w:val="en-US"/>
        </w:rPr>
        <w:t>no</w:t>
      </w:r>
      <w:proofErr w:type="spellEnd"/>
      <w:r w:rsidRPr="00064299">
        <w:rPr>
          <w:lang w:val="en-US"/>
        </w:rPr>
        <w:t xml:space="preserve"> </w:t>
      </w:r>
      <w:proofErr w:type="spellStart"/>
      <w:r w:rsidRPr="00064299">
        <w:rPr>
          <w:lang w:val="en-US"/>
        </w:rPr>
        <w:t>no</w:t>
      </w:r>
      <w:proofErr w:type="spellEnd"/>
      <w:r w:rsidRPr="00064299">
        <w:rPr>
          <w:lang w:val="en-US"/>
        </w:rPr>
        <w:t>! But it is much better to let him talk. He will be like a balloon that loses its air (remember that sound? He lets it all come out and gets to the point where he has nothing more to say, and then it is your turn. And you can say, “Thank you for telling me. Maybe you are right, at least partially, but may I share my feelings with you?” Now that he is already empty, there is nothing more he can do. You need to blow him up ag</w:t>
      </w:r>
      <w:r w:rsidR="00FF53D7">
        <w:rPr>
          <w:lang w:val="en-US"/>
        </w:rPr>
        <w:t>ain--give him some self-</w:t>
      </w:r>
      <w:r w:rsidRPr="00064299">
        <w:rPr>
          <w:lang w:val="en-US"/>
        </w:rPr>
        <w:t xml:space="preserve">esteem. Because you listened </w:t>
      </w:r>
      <w:r w:rsidRPr="003F5A25">
        <w:rPr>
          <w:i/>
          <w:iCs/>
          <w:lang w:val="en-US"/>
        </w:rPr>
        <w:t>first</w:t>
      </w:r>
      <w:r w:rsidRPr="00064299">
        <w:rPr>
          <w:lang w:val="en-US"/>
        </w:rPr>
        <w:t xml:space="preserve">, and let him blow off steam, you avoided an </w:t>
      </w:r>
      <w:r w:rsidRPr="003F5A25">
        <w:rPr>
          <w:lang w:val="en-US"/>
        </w:rPr>
        <w:t>argument</w:t>
      </w:r>
      <w:r w:rsidRPr="00064299">
        <w:rPr>
          <w:lang w:val="en-US"/>
        </w:rPr>
        <w:t xml:space="preserve">. </w:t>
      </w:r>
      <w:r w:rsidRPr="00FF53D7">
        <w:rPr>
          <w:b/>
          <w:i/>
          <w:lang w:val="en-US"/>
        </w:rPr>
        <w:t xml:space="preserve">You avoided making an </w:t>
      </w:r>
      <w:r w:rsidRPr="008863D6">
        <w:rPr>
          <w:b/>
          <w:iCs/>
          <w:lang w:val="en-US"/>
        </w:rPr>
        <w:t>enemy</w:t>
      </w:r>
      <w:r w:rsidRPr="00FF53D7">
        <w:rPr>
          <w:b/>
          <w:i/>
          <w:lang w:val="en-US"/>
        </w:rPr>
        <w:t>.</w:t>
      </w:r>
    </w:p>
    <w:p w14:paraId="7D719883" w14:textId="0FFD35C6" w:rsidR="00064299" w:rsidRPr="00064299" w:rsidRDefault="00064299" w:rsidP="00064299">
      <w:pPr>
        <w:pStyle w:val="3"/>
        <w:rPr>
          <w:rFonts w:cs="Arial"/>
          <w:lang w:val="en-US"/>
        </w:rPr>
      </w:pPr>
      <w:r w:rsidRPr="00064299">
        <w:rPr>
          <w:rFonts w:cs="Arial"/>
          <w:lang w:val="en-US"/>
        </w:rPr>
        <w:t>8.</w:t>
      </w:r>
      <w:r w:rsidRPr="00064299">
        <w:rPr>
          <w:rFonts w:cs="Arial"/>
          <w:lang w:val="en-US"/>
        </w:rPr>
        <w:tab/>
        <w:t xml:space="preserve">Dynamic leaders consider their work as their </w:t>
      </w:r>
      <w:proofErr w:type="gramStart"/>
      <w:r w:rsidRPr="00064299">
        <w:rPr>
          <w:rFonts w:cs="Arial"/>
          <w:lang w:val="en-US"/>
        </w:rPr>
        <w:t>ministry;</w:t>
      </w:r>
      <w:proofErr w:type="gramEnd"/>
      <w:r w:rsidRPr="00064299">
        <w:rPr>
          <w:rFonts w:cs="Arial"/>
          <w:lang w:val="en-US"/>
        </w:rPr>
        <w:t xml:space="preserve"> a joy, not drudgery</w:t>
      </w:r>
    </w:p>
    <w:p w14:paraId="6BF227AD" w14:textId="7C5DCEE1" w:rsidR="00064299" w:rsidRPr="00064299" w:rsidRDefault="00885F2F" w:rsidP="00C443D5">
      <w:pPr>
        <w:pStyle w:val="Indent1"/>
        <w:rPr>
          <w:lang w:val="en-US"/>
        </w:rPr>
      </w:pPr>
      <w:ins w:id="11" w:author="Олена Д." w:date="2022-06-20T13:34:00Z">
        <w:r>
          <w:rPr>
            <w:rFonts w:cs="Arial"/>
            <w:noProof/>
            <w:lang w:val="en-US"/>
          </w:rPr>
          <w:drawing>
            <wp:anchor distT="0" distB="0" distL="114300" distR="114300" simplePos="0" relativeHeight="251661312" behindDoc="1" locked="0" layoutInCell="1" allowOverlap="1" wp14:anchorId="3A804EAA" wp14:editId="35D67B36">
              <wp:simplePos x="0" y="0"/>
              <wp:positionH relativeFrom="margin">
                <wp:align>left</wp:align>
              </wp:positionH>
              <wp:positionV relativeFrom="paragraph">
                <wp:posOffset>9525</wp:posOffset>
              </wp:positionV>
              <wp:extent cx="1514475" cy="1125220"/>
              <wp:effectExtent l="0" t="0" r="9525" b="0"/>
              <wp:wrapTight wrapText="bothSides">
                <wp:wrapPolygon edited="0">
                  <wp:start x="543" y="0"/>
                  <wp:lineTo x="0" y="366"/>
                  <wp:lineTo x="0" y="5851"/>
                  <wp:lineTo x="1358" y="11702"/>
                  <wp:lineTo x="1358" y="18650"/>
                  <wp:lineTo x="1630" y="19747"/>
                  <wp:lineTo x="2717" y="21210"/>
                  <wp:lineTo x="12498" y="21210"/>
                  <wp:lineTo x="20921" y="19747"/>
                  <wp:lineTo x="21464" y="18650"/>
                  <wp:lineTo x="19834" y="17553"/>
                  <wp:lineTo x="21464" y="14262"/>
                  <wp:lineTo x="21464" y="11702"/>
                  <wp:lineTo x="19291" y="5851"/>
                  <wp:lineTo x="10053" y="0"/>
                  <wp:lineTo x="543" y="0"/>
                </wp:wrapPolygon>
              </wp:wrapTight>
              <wp:docPr id="4" name="Рисунок 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10;&#10;Автоматично згенерований опис"/>
                      <pic:cNvPicPr/>
                    </pic:nvPicPr>
                    <pic:blipFill>
                      <a:blip r:embed="rId11"/>
                      <a:stretch>
                        <a:fillRect/>
                      </a:stretch>
                    </pic:blipFill>
                    <pic:spPr>
                      <a:xfrm>
                        <a:off x="0" y="0"/>
                        <a:ext cx="1514475" cy="1125220"/>
                      </a:xfrm>
                      <a:prstGeom prst="rect">
                        <a:avLst/>
                      </a:prstGeom>
                    </pic:spPr>
                  </pic:pic>
                </a:graphicData>
              </a:graphic>
              <wp14:sizeRelH relativeFrom="margin">
                <wp14:pctWidth>0</wp14:pctWidth>
              </wp14:sizeRelH>
              <wp14:sizeRelV relativeFrom="margin">
                <wp14:pctHeight>0</wp14:pctHeight>
              </wp14:sizeRelV>
            </wp:anchor>
          </w:drawing>
        </w:r>
      </w:ins>
      <w:r w:rsidR="00064299" w:rsidRPr="00064299">
        <w:rPr>
          <w:lang w:val="en-US"/>
        </w:rPr>
        <w:t xml:space="preserve">This is one thing that I learned from my father. He was a farmer. He worked very hard. He is 82 years old now. He still has a small plot of land and works </w:t>
      </w:r>
      <w:proofErr w:type="spellStart"/>
      <w:r w:rsidR="00064299" w:rsidRPr="00064299">
        <w:rPr>
          <w:lang w:val="en-US"/>
        </w:rPr>
        <w:t>everyday</w:t>
      </w:r>
      <w:proofErr w:type="spellEnd"/>
      <w:r w:rsidR="00064299" w:rsidRPr="00064299">
        <w:rPr>
          <w:lang w:val="en-US"/>
        </w:rPr>
        <w:t xml:space="preserve">, but he </w:t>
      </w:r>
      <w:r w:rsidR="00064299" w:rsidRPr="003F5A25">
        <w:rPr>
          <w:lang w:val="en-US"/>
        </w:rPr>
        <w:t>loves</w:t>
      </w:r>
      <w:r w:rsidR="00064299" w:rsidRPr="00064299">
        <w:rPr>
          <w:lang w:val="en-US"/>
        </w:rPr>
        <w:t xml:space="preserve"> it. There was never a day when he said, </w:t>
      </w:r>
      <w:r w:rsidR="0036537E">
        <w:rPr>
          <w:lang w:val="en-US"/>
        </w:rPr>
        <w:t>“</w:t>
      </w:r>
      <w:r w:rsidR="00064299" w:rsidRPr="00064299">
        <w:rPr>
          <w:lang w:val="en-US"/>
        </w:rPr>
        <w:t xml:space="preserve">Oh, do I have to get up? Do I have to go to work?” He loved it. He </w:t>
      </w:r>
      <w:r w:rsidR="00064299" w:rsidRPr="003F5A25">
        <w:rPr>
          <w:lang w:val="en-US"/>
        </w:rPr>
        <w:t>enjoyed</w:t>
      </w:r>
      <w:r w:rsidR="00064299" w:rsidRPr="00064299">
        <w:rPr>
          <w:lang w:val="en-US"/>
        </w:rPr>
        <w:t xml:space="preserve"> it. Sunday was his day of rest, so after church he would go for a walk in the garden. He would see some weeds. He would begin. Fifteen minutes later he would still be there. He lost himself for the </w:t>
      </w:r>
      <w:r w:rsidR="00064299" w:rsidRPr="003F5A25">
        <w:rPr>
          <w:lang w:val="en-US"/>
        </w:rPr>
        <w:t>joy</w:t>
      </w:r>
      <w:r w:rsidR="00064299" w:rsidRPr="00064299">
        <w:rPr>
          <w:lang w:val="en-US"/>
        </w:rPr>
        <w:t xml:space="preserve"> of growing plants. In his village he became a proverb</w:t>
      </w:r>
      <w:ins w:id="12" w:author="Diane Bible" w:date="2022-03-30T16:34:00Z">
        <w:r w:rsidR="00D200B3">
          <w:rPr>
            <w:lang w:val="en-US"/>
          </w:rPr>
          <w:t>:</w:t>
        </w:r>
      </w:ins>
      <w:del w:id="13" w:author="Diane Bible" w:date="2022-03-30T16:34:00Z">
        <w:r w:rsidR="00064299" w:rsidRPr="00064299" w:rsidDel="00D200B3">
          <w:rPr>
            <w:lang w:val="en-US"/>
          </w:rPr>
          <w:delText>;</w:delText>
        </w:r>
      </w:del>
      <w:r w:rsidR="00064299" w:rsidRPr="00064299">
        <w:rPr>
          <w:lang w:val="en-US"/>
        </w:rPr>
        <w:t xml:space="preserve"> </w:t>
      </w:r>
      <w:r w:rsidR="0036537E">
        <w:rPr>
          <w:lang w:val="en-US"/>
        </w:rPr>
        <w:t>“</w:t>
      </w:r>
      <w:r w:rsidR="00064299" w:rsidRPr="00064299">
        <w:rPr>
          <w:lang w:val="en-US"/>
        </w:rPr>
        <w:t>You give Bill a handful of mud, and he squeezes money out of it.”</w:t>
      </w:r>
    </w:p>
    <w:p w14:paraId="1042FEB5" w14:textId="251EC6C9" w:rsidR="00064299" w:rsidRPr="00064299" w:rsidRDefault="00064299" w:rsidP="00064299">
      <w:pPr>
        <w:pStyle w:val="3"/>
        <w:rPr>
          <w:rFonts w:cs="Arial"/>
          <w:lang w:val="en-US"/>
        </w:rPr>
      </w:pPr>
      <w:r w:rsidRPr="00064299">
        <w:rPr>
          <w:rFonts w:cs="Arial"/>
          <w:lang w:val="en-US"/>
        </w:rPr>
        <w:t>9.</w:t>
      </w:r>
      <w:r w:rsidRPr="00064299">
        <w:rPr>
          <w:rFonts w:cs="Arial"/>
          <w:lang w:val="en-US"/>
        </w:rPr>
        <w:tab/>
        <w:t xml:space="preserve">The dynamic leader’s key words are </w:t>
      </w:r>
      <w:r w:rsidR="00D200B3">
        <w:rPr>
          <w:rFonts w:cs="Arial"/>
          <w:lang w:val="en-US"/>
        </w:rPr>
        <w:t>”</w:t>
      </w:r>
      <w:r w:rsidRPr="00064299">
        <w:rPr>
          <w:rFonts w:cs="Arial"/>
          <w:lang w:val="en-US"/>
        </w:rPr>
        <w:t>improvement</w:t>
      </w:r>
      <w:r w:rsidR="00D200B3">
        <w:rPr>
          <w:rFonts w:cs="Arial"/>
          <w:lang w:val="en-US"/>
        </w:rPr>
        <w:t>”</w:t>
      </w:r>
      <w:r w:rsidRPr="00064299">
        <w:rPr>
          <w:rFonts w:cs="Arial"/>
          <w:lang w:val="en-US"/>
        </w:rPr>
        <w:t xml:space="preserve"> and </w:t>
      </w:r>
      <w:r w:rsidR="00D200B3">
        <w:rPr>
          <w:rFonts w:cs="Arial"/>
          <w:lang w:val="en-US"/>
        </w:rPr>
        <w:t>“</w:t>
      </w:r>
      <w:r w:rsidRPr="00064299">
        <w:rPr>
          <w:rFonts w:cs="Arial"/>
          <w:lang w:val="en-US"/>
        </w:rPr>
        <w:t>excellence</w:t>
      </w:r>
      <w:r w:rsidR="00D200B3">
        <w:rPr>
          <w:rFonts w:cs="Arial"/>
          <w:lang w:val="en-US"/>
        </w:rPr>
        <w:t>”</w:t>
      </w:r>
    </w:p>
    <w:p w14:paraId="1F1B514E" w14:textId="73D5CEAA" w:rsidR="00064299" w:rsidRPr="00064299" w:rsidRDefault="00064299" w:rsidP="00C443D5">
      <w:pPr>
        <w:pStyle w:val="Indent1"/>
        <w:rPr>
          <w:lang w:val="en-US"/>
        </w:rPr>
      </w:pPr>
      <w:r w:rsidRPr="00064299">
        <w:rPr>
          <w:lang w:val="en-US"/>
        </w:rPr>
        <w:t xml:space="preserve">Sometime ago I was talking with Mark Harris a former colleague of mine and he said, </w:t>
      </w:r>
      <w:r w:rsidR="0036537E">
        <w:rPr>
          <w:lang w:val="en-US"/>
        </w:rPr>
        <w:t>“</w:t>
      </w:r>
      <w:r w:rsidRPr="00064299">
        <w:rPr>
          <w:lang w:val="en-US"/>
        </w:rPr>
        <w:t>I have been working with different businesses</w:t>
      </w:r>
      <w:del w:id="14" w:author="Abraham Bible" w:date="2022-04-05T18:13:00Z">
        <w:r w:rsidRPr="00064299" w:rsidDel="00FC72E3">
          <w:rPr>
            <w:lang w:val="en-US"/>
          </w:rPr>
          <w:delText xml:space="preserve"> in America</w:delText>
        </w:r>
      </w:del>
      <w:r w:rsidRPr="00064299">
        <w:rPr>
          <w:lang w:val="en-US"/>
        </w:rPr>
        <w:t xml:space="preserve">, but I have not found anybody doing as good a job as the </w:t>
      </w:r>
      <w:ins w:id="15" w:author="Abraham Bible" w:date="2021-10-24T00:13:00Z">
        <w:r w:rsidR="00FF53D7">
          <w:rPr>
            <w:lang w:val="en-US"/>
          </w:rPr>
          <w:t>New Life</w:t>
        </w:r>
      </w:ins>
      <w:del w:id="16" w:author="Abraham Bible" w:date="2021-10-24T00:13:00Z">
        <w:r w:rsidRPr="00064299" w:rsidDel="00FF53D7">
          <w:rPr>
            <w:lang w:val="en-US"/>
          </w:rPr>
          <w:delText>CBL</w:delText>
        </w:r>
      </w:del>
      <w:del w:id="17" w:author="Abraham Bible" w:date="2021-10-24T00:14:00Z">
        <w:r w:rsidRPr="00064299" w:rsidDel="00FF53D7">
          <w:rPr>
            <w:lang w:val="en-US"/>
          </w:rPr>
          <w:delText>T Center</w:delText>
        </w:r>
      </w:del>
      <w:r w:rsidRPr="00064299">
        <w:rPr>
          <w:lang w:val="en-US"/>
        </w:rPr>
        <w:t xml:space="preserve"> leaders in Ukraine.” That is what we are always talking about in our lectures. </w:t>
      </w:r>
      <w:r w:rsidRPr="00FF53D7">
        <w:rPr>
          <w:b/>
          <w:lang w:val="en-US"/>
        </w:rPr>
        <w:t>Excellence</w:t>
      </w:r>
      <w:r w:rsidRPr="00064299">
        <w:rPr>
          <w:lang w:val="en-US"/>
        </w:rPr>
        <w:t xml:space="preserve">, excellence, </w:t>
      </w:r>
      <w:r w:rsidRPr="008863D6">
        <w:rPr>
          <w:b/>
          <w:iCs/>
          <w:lang w:val="en-US"/>
        </w:rPr>
        <w:t>excellence</w:t>
      </w:r>
      <w:r w:rsidRPr="00064299">
        <w:rPr>
          <w:lang w:val="en-US"/>
        </w:rPr>
        <w:t xml:space="preserve">, and it happened!!! A visitor came and recognized that it was happening. </w:t>
      </w:r>
      <w:proofErr w:type="gramStart"/>
      <w:r w:rsidRPr="00064299">
        <w:rPr>
          <w:lang w:val="en-US"/>
        </w:rPr>
        <w:t>Often</w:t>
      </w:r>
      <w:proofErr w:type="gramEnd"/>
      <w:r w:rsidRPr="00064299">
        <w:rPr>
          <w:lang w:val="en-US"/>
        </w:rPr>
        <w:t xml:space="preserve"> we cannot begin </w:t>
      </w:r>
      <w:r w:rsidRPr="00064299">
        <w:rPr>
          <w:lang w:val="en-US"/>
        </w:rPr>
        <w:lastRenderedPageBreak/>
        <w:t xml:space="preserve">with excellence, we need to begin somewhere and then, through time, grow. We expect a lot of growth from you over the next six months. What is important is, </w:t>
      </w:r>
      <w:r w:rsidR="0036537E">
        <w:rPr>
          <w:lang w:val="en-US"/>
        </w:rPr>
        <w:t>“</w:t>
      </w:r>
      <w:r w:rsidRPr="00064299">
        <w:rPr>
          <w:lang w:val="en-US"/>
        </w:rPr>
        <w:t>Where are you going to be six months from now?”</w:t>
      </w:r>
    </w:p>
    <w:p w14:paraId="1A04B5B3" w14:textId="5730824D" w:rsidR="00064299" w:rsidRPr="00064299" w:rsidRDefault="00064299" w:rsidP="00064299">
      <w:pPr>
        <w:pStyle w:val="3"/>
        <w:rPr>
          <w:rFonts w:cs="Arial"/>
          <w:lang w:val="en-US"/>
        </w:rPr>
      </w:pPr>
      <w:r w:rsidRPr="00064299">
        <w:rPr>
          <w:rFonts w:cs="Arial"/>
          <w:lang w:val="en-US"/>
        </w:rPr>
        <w:t>10.</w:t>
      </w:r>
      <w:r w:rsidRPr="00064299">
        <w:rPr>
          <w:rFonts w:cs="Arial"/>
          <w:lang w:val="en-US"/>
        </w:rPr>
        <w:tab/>
        <w:t>Dynamic leaders ride easy in the saddle -- relaxed, not tensed up</w:t>
      </w:r>
    </w:p>
    <w:p w14:paraId="340BB726" w14:textId="24B45CB8" w:rsidR="00064299" w:rsidRPr="00064299" w:rsidRDefault="00064299" w:rsidP="00C443D5">
      <w:pPr>
        <w:pStyle w:val="Indent1"/>
        <w:rPr>
          <w:lang w:val="en-US"/>
        </w:rPr>
      </w:pPr>
      <w:r w:rsidRPr="00064299">
        <w:rPr>
          <w:lang w:val="en-US"/>
        </w:rPr>
        <w:t xml:space="preserve">I do not chew my fingernails. If it goes good, it goes good! If it goes bad, it is too bad! God is in charge. If he wants it to go bad, it is </w:t>
      </w:r>
      <w:r w:rsidRPr="006779DD">
        <w:rPr>
          <w:b/>
          <w:iCs/>
          <w:lang w:val="en-US"/>
        </w:rPr>
        <w:t>His</w:t>
      </w:r>
      <w:r w:rsidRPr="00064299">
        <w:rPr>
          <w:lang w:val="en-US"/>
        </w:rPr>
        <w:t xml:space="preserve"> privilege. I do not have to be successful </w:t>
      </w:r>
      <w:r w:rsidRPr="006779DD">
        <w:rPr>
          <w:lang w:val="en-US"/>
        </w:rPr>
        <w:t>all</w:t>
      </w:r>
      <w:r w:rsidRPr="00064299">
        <w:rPr>
          <w:lang w:val="en-US"/>
        </w:rPr>
        <w:t xml:space="preserve"> the time. If Jesus wants to </w:t>
      </w:r>
      <w:r w:rsidRPr="006779DD">
        <w:rPr>
          <w:lang w:val="en-US"/>
        </w:rPr>
        <w:t>humble</w:t>
      </w:r>
      <w:r w:rsidRPr="00064299">
        <w:rPr>
          <w:lang w:val="en-US"/>
        </w:rPr>
        <w:t xml:space="preserve"> me, that is His privilege. I am not here to preach Abraham Bible. I am here to preach the gospel of Jesus Christ. I am here to help you understand what Matthew 28:19-20 means. </w:t>
      </w:r>
      <w:r w:rsidR="0036537E">
        <w:rPr>
          <w:i/>
          <w:lang w:val="en-US"/>
        </w:rPr>
        <w:t>“</w:t>
      </w:r>
      <w:r w:rsidRPr="00064299">
        <w:rPr>
          <w:i/>
          <w:lang w:val="en-US"/>
        </w:rPr>
        <w:t>Go and make disciples of all nations...”</w:t>
      </w:r>
      <w:r w:rsidRPr="00064299">
        <w:rPr>
          <w:lang w:val="en-US"/>
        </w:rPr>
        <w:t xml:space="preserve"> You need to learn to trust that all your successes and your </w:t>
      </w:r>
      <w:r w:rsidRPr="006779DD">
        <w:rPr>
          <w:lang w:val="en-US"/>
        </w:rPr>
        <w:t>failures</w:t>
      </w:r>
      <w:r w:rsidRPr="00064299">
        <w:rPr>
          <w:lang w:val="en-US"/>
        </w:rPr>
        <w:t xml:space="preserve"> are under the blood of Jesus. He is the one to be in charge. He is the one who allows </w:t>
      </w:r>
      <w:proofErr w:type="spellStart"/>
      <w:r w:rsidRPr="00064299">
        <w:rPr>
          <w:lang w:val="en-US"/>
        </w:rPr>
        <w:t>testings</w:t>
      </w:r>
      <w:proofErr w:type="spellEnd"/>
      <w:r w:rsidRPr="00064299">
        <w:rPr>
          <w:lang w:val="en-US"/>
        </w:rPr>
        <w:t xml:space="preserve"> or difficulties into your life to be used for His glory.</w:t>
      </w:r>
    </w:p>
    <w:p w14:paraId="4B36D491" w14:textId="0A54B939" w:rsidR="00064299" w:rsidRPr="00064299" w:rsidRDefault="00064299" w:rsidP="00064299">
      <w:pPr>
        <w:pStyle w:val="3"/>
        <w:rPr>
          <w:rFonts w:cs="Arial"/>
          <w:lang w:val="en-US"/>
        </w:rPr>
      </w:pPr>
      <w:r w:rsidRPr="00064299">
        <w:rPr>
          <w:rFonts w:cs="Arial"/>
          <w:lang w:val="en-US"/>
        </w:rPr>
        <w:t>11.</w:t>
      </w:r>
      <w:r w:rsidRPr="00064299">
        <w:rPr>
          <w:rFonts w:cs="Arial"/>
          <w:lang w:val="en-US"/>
        </w:rPr>
        <w:tab/>
        <w:t>Dynamic leaders maintain open lines of communication</w:t>
      </w:r>
    </w:p>
    <w:p w14:paraId="4CCB968A" w14:textId="7B0B3E60" w:rsidR="00064299" w:rsidRPr="00064299" w:rsidRDefault="00FA7E29" w:rsidP="00C443D5">
      <w:pPr>
        <w:pStyle w:val="Indent1"/>
        <w:rPr>
          <w:lang w:val="en-US"/>
        </w:rPr>
      </w:pPr>
      <w:ins w:id="18" w:author="Олена Д." w:date="2022-06-20T13:35:00Z">
        <w:r>
          <w:rPr>
            <w:rFonts w:cs="Arial"/>
            <w:noProof/>
            <w:lang w:val="en-US"/>
          </w:rPr>
          <w:drawing>
            <wp:anchor distT="0" distB="0" distL="114300" distR="114300" simplePos="0" relativeHeight="251662336" behindDoc="1" locked="0" layoutInCell="1" allowOverlap="1" wp14:anchorId="78052752" wp14:editId="65B26075">
              <wp:simplePos x="0" y="0"/>
              <wp:positionH relativeFrom="margin">
                <wp:align>right</wp:align>
              </wp:positionH>
              <wp:positionV relativeFrom="paragraph">
                <wp:posOffset>376555</wp:posOffset>
              </wp:positionV>
              <wp:extent cx="1549400" cy="1028700"/>
              <wp:effectExtent l="0" t="0" r="0" b="0"/>
              <wp:wrapTight wrapText="bothSides">
                <wp:wrapPolygon edited="0">
                  <wp:start x="2656" y="0"/>
                  <wp:lineTo x="531" y="1600"/>
                  <wp:lineTo x="0" y="2800"/>
                  <wp:lineTo x="0" y="18000"/>
                  <wp:lineTo x="531" y="19600"/>
                  <wp:lineTo x="2656" y="21200"/>
                  <wp:lineTo x="2921" y="21200"/>
                  <wp:lineTo x="20449" y="21200"/>
                  <wp:lineTo x="20715" y="21200"/>
                  <wp:lineTo x="21246" y="16000"/>
                  <wp:lineTo x="21246" y="5600"/>
                  <wp:lineTo x="20184" y="2000"/>
                  <wp:lineTo x="19121" y="0"/>
                  <wp:lineTo x="2656" y="0"/>
                </wp:wrapPolygon>
              </wp:wrapTight>
              <wp:docPr id="5" name="Рисунок 5"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векторна графіка&#10;&#10;Автоматично згенерований опис"/>
                      <pic:cNvPicPr/>
                    </pic:nvPicPr>
                    <pic:blipFill>
                      <a:blip r:embed="rId12"/>
                      <a:stretch>
                        <a:fillRect/>
                      </a:stretch>
                    </pic:blipFill>
                    <pic:spPr>
                      <a:xfrm>
                        <a:off x="0" y="0"/>
                        <a:ext cx="1549400" cy="1028700"/>
                      </a:xfrm>
                      <a:prstGeom prst="rect">
                        <a:avLst/>
                      </a:prstGeom>
                    </pic:spPr>
                  </pic:pic>
                </a:graphicData>
              </a:graphic>
              <wp14:sizeRelH relativeFrom="margin">
                <wp14:pctWidth>0</wp14:pctWidth>
              </wp14:sizeRelH>
              <wp14:sizeRelV relativeFrom="margin">
                <wp14:pctHeight>0</wp14:pctHeight>
              </wp14:sizeRelV>
            </wp:anchor>
          </w:drawing>
        </w:r>
      </w:ins>
      <w:r w:rsidR="00064299" w:rsidRPr="00064299">
        <w:rPr>
          <w:lang w:val="en-US"/>
        </w:rPr>
        <w:t xml:space="preserve">Their office door is open. You can phone them at home. </w:t>
      </w:r>
      <w:r w:rsidR="00064299" w:rsidRPr="006779DD">
        <w:rPr>
          <w:bCs/>
          <w:iCs/>
          <w:lang w:val="en-US"/>
        </w:rPr>
        <w:t>They are</w:t>
      </w:r>
      <w:r w:rsidR="00064299" w:rsidRPr="0054310C">
        <w:rPr>
          <w:b/>
          <w:i/>
          <w:lang w:val="en-US"/>
        </w:rPr>
        <w:t xml:space="preserve"> </w:t>
      </w:r>
      <w:r w:rsidR="00064299" w:rsidRPr="008863D6">
        <w:rPr>
          <w:b/>
          <w:iCs/>
          <w:lang w:val="en-US"/>
        </w:rPr>
        <w:t>available</w:t>
      </w:r>
      <w:r w:rsidR="00064299" w:rsidRPr="0054310C">
        <w:rPr>
          <w:b/>
          <w:i/>
          <w:lang w:val="en-US"/>
        </w:rPr>
        <w:t xml:space="preserve"> </w:t>
      </w:r>
      <w:r w:rsidR="00064299" w:rsidRPr="006779DD">
        <w:rPr>
          <w:bCs/>
          <w:iCs/>
          <w:lang w:val="en-US"/>
        </w:rPr>
        <w:t>for</w:t>
      </w:r>
      <w:r w:rsidR="00064299" w:rsidRPr="0054310C">
        <w:rPr>
          <w:b/>
          <w:i/>
          <w:lang w:val="en-US"/>
        </w:rPr>
        <w:t xml:space="preserve"> </w:t>
      </w:r>
      <w:r w:rsidR="00064299" w:rsidRPr="006779DD">
        <w:rPr>
          <w:bCs/>
          <w:iCs/>
          <w:lang w:val="en-US"/>
        </w:rPr>
        <w:t>people</w:t>
      </w:r>
      <w:r w:rsidR="00064299" w:rsidRPr="0054310C">
        <w:rPr>
          <w:b/>
          <w:i/>
          <w:lang w:val="en-US"/>
        </w:rPr>
        <w:t>.</w:t>
      </w:r>
      <w:r w:rsidR="00064299" w:rsidRPr="00064299">
        <w:rPr>
          <w:lang w:val="en-US"/>
        </w:rPr>
        <w:t xml:space="preserve"> They do not say, </w:t>
      </w:r>
      <w:r w:rsidR="0036537E">
        <w:rPr>
          <w:lang w:val="en-US"/>
        </w:rPr>
        <w:t>“</w:t>
      </w:r>
      <w:r w:rsidR="00064299" w:rsidRPr="00064299">
        <w:rPr>
          <w:lang w:val="en-US"/>
        </w:rPr>
        <w:t xml:space="preserve">Oh sorry, I don’t have time right now. Please can you come tomorrow?” </w:t>
      </w:r>
      <w:r w:rsidR="00064299" w:rsidRPr="0054310C">
        <w:rPr>
          <w:b/>
          <w:i/>
          <w:lang w:val="en-US"/>
        </w:rPr>
        <w:t xml:space="preserve">Their priority is </w:t>
      </w:r>
      <w:r w:rsidR="00064299" w:rsidRPr="008863D6">
        <w:rPr>
          <w:b/>
          <w:iCs/>
          <w:lang w:val="en-US"/>
        </w:rPr>
        <w:t>people</w:t>
      </w:r>
      <w:r w:rsidR="00064299" w:rsidRPr="00064299">
        <w:rPr>
          <w:lang w:val="en-US"/>
        </w:rPr>
        <w:t xml:space="preserve">, not things. They make people feel like they can come and tell them all their burdens, all their troubles, all their difficulties. I have a lot of people come to me. They wanted to tell me all their trouble, and then they were blessed because they had given their trouble to me. But with a poor translator, I didn’t know what they told me, so I didn’t have their trouble either. So nobody had the troubles; everybody was happy. If you want to be a dynamic leader, you need to be </w:t>
      </w:r>
      <w:r w:rsidR="00064299" w:rsidRPr="008863D6">
        <w:rPr>
          <w:b/>
          <w:iCs/>
          <w:lang w:val="en-US"/>
        </w:rPr>
        <w:t>open</w:t>
      </w:r>
      <w:r w:rsidR="00064299" w:rsidRPr="00064299">
        <w:rPr>
          <w:lang w:val="en-US"/>
        </w:rPr>
        <w:t xml:space="preserve"> so your </w:t>
      </w:r>
      <w:ins w:id="19" w:author="Abraham Bible" w:date="2021-10-24T00:20:00Z">
        <w:r w:rsidR="0054310C">
          <w:rPr>
            <w:lang w:val="en-US"/>
          </w:rPr>
          <w:t>members</w:t>
        </w:r>
      </w:ins>
      <w:del w:id="20" w:author="Abraham Bible" w:date="2021-10-24T00:20:00Z">
        <w:r w:rsidR="00064299" w:rsidRPr="00064299" w:rsidDel="0054310C">
          <w:rPr>
            <w:lang w:val="en-US"/>
          </w:rPr>
          <w:delText>students</w:delText>
        </w:r>
      </w:del>
      <w:r w:rsidR="00064299" w:rsidRPr="00064299">
        <w:rPr>
          <w:lang w:val="en-US"/>
        </w:rPr>
        <w:t xml:space="preserve"> and other people feel </w:t>
      </w:r>
      <w:r w:rsidR="00064299" w:rsidRPr="006779DD">
        <w:rPr>
          <w:lang w:val="en-US"/>
        </w:rPr>
        <w:t>confident</w:t>
      </w:r>
      <w:r w:rsidR="00064299" w:rsidRPr="00064299">
        <w:rPr>
          <w:lang w:val="en-US"/>
        </w:rPr>
        <w:t xml:space="preserve"> to share with you.</w:t>
      </w:r>
    </w:p>
    <w:p w14:paraId="74686E78" w14:textId="2CEC9045" w:rsidR="00064299" w:rsidRPr="00064299" w:rsidRDefault="00064299" w:rsidP="00064299">
      <w:pPr>
        <w:pStyle w:val="3"/>
        <w:rPr>
          <w:rFonts w:cs="Arial"/>
          <w:lang w:val="en-US"/>
        </w:rPr>
      </w:pPr>
      <w:r w:rsidRPr="00064299">
        <w:rPr>
          <w:rFonts w:cs="Arial"/>
          <w:lang w:val="en-US"/>
        </w:rPr>
        <w:t>12.</w:t>
      </w:r>
      <w:r w:rsidRPr="00064299">
        <w:rPr>
          <w:rFonts w:cs="Arial"/>
          <w:lang w:val="en-US"/>
        </w:rPr>
        <w:tab/>
        <w:t>Dynamic leaders are cautious with expenses</w:t>
      </w:r>
    </w:p>
    <w:p w14:paraId="57F3975D" w14:textId="456DF3BD" w:rsidR="00064299" w:rsidRPr="00064299" w:rsidRDefault="00064299" w:rsidP="00C443D5">
      <w:pPr>
        <w:pStyle w:val="Indent1"/>
        <w:rPr>
          <w:lang w:val="en-US"/>
        </w:rPr>
      </w:pPr>
      <w:r w:rsidRPr="00064299">
        <w:rPr>
          <w:lang w:val="en-US"/>
        </w:rPr>
        <w:t xml:space="preserve">They will never start with, </w:t>
      </w:r>
      <w:r w:rsidR="0036537E">
        <w:rPr>
          <w:lang w:val="en-US"/>
        </w:rPr>
        <w:t>“</w:t>
      </w:r>
      <w:r w:rsidRPr="00064299">
        <w:rPr>
          <w:lang w:val="en-US"/>
        </w:rPr>
        <w:t xml:space="preserve">Do you have some </w:t>
      </w:r>
      <w:r w:rsidRPr="006779DD">
        <w:rPr>
          <w:lang w:val="en-US"/>
        </w:rPr>
        <w:t>money</w:t>
      </w:r>
      <w:r w:rsidRPr="00064299">
        <w:rPr>
          <w:lang w:val="en-US"/>
        </w:rPr>
        <w:t xml:space="preserve"> for me?” or </w:t>
      </w:r>
      <w:r w:rsidR="0036537E">
        <w:rPr>
          <w:lang w:val="en-US"/>
        </w:rPr>
        <w:t>“</w:t>
      </w:r>
      <w:r w:rsidRPr="00064299">
        <w:rPr>
          <w:lang w:val="en-US"/>
        </w:rPr>
        <w:t xml:space="preserve">Can you help me financially?” or </w:t>
      </w:r>
      <w:r w:rsidR="0036537E">
        <w:rPr>
          <w:lang w:val="en-US"/>
        </w:rPr>
        <w:t>“</w:t>
      </w:r>
      <w:r w:rsidRPr="00064299">
        <w:rPr>
          <w:lang w:val="en-US"/>
        </w:rPr>
        <w:t xml:space="preserve">How much does it cost?” I have never found a </w:t>
      </w:r>
      <w:r w:rsidRPr="006779DD">
        <w:rPr>
          <w:lang w:val="en-US"/>
        </w:rPr>
        <w:t>single</w:t>
      </w:r>
      <w:r w:rsidRPr="00064299">
        <w:rPr>
          <w:lang w:val="en-US"/>
        </w:rPr>
        <w:t xml:space="preserve"> thing in the Bible that they could not do, because they did not have the money to do it. But the dynamic leader is cautious with expenses. He will never spend more than the absolute </w:t>
      </w:r>
      <w:r w:rsidRPr="008863D6">
        <w:rPr>
          <w:b/>
          <w:iCs/>
          <w:lang w:val="en-US"/>
        </w:rPr>
        <w:t>minimum</w:t>
      </w:r>
      <w:r w:rsidRPr="00064299">
        <w:rPr>
          <w:lang w:val="en-US"/>
        </w:rPr>
        <w:t xml:space="preserve"> necessary. When I was in Bible College as a young man, I was very poor. For three years I never bought an ice cream cone or a candy or a cola, or anything. But God blessed me to finish Bible School.</w:t>
      </w:r>
    </w:p>
    <w:p w14:paraId="209528D7" w14:textId="45485DB7" w:rsidR="00064299" w:rsidRPr="00064299" w:rsidRDefault="00064299" w:rsidP="00064299">
      <w:pPr>
        <w:pStyle w:val="3"/>
        <w:rPr>
          <w:rFonts w:cs="Arial"/>
          <w:lang w:val="en-US"/>
        </w:rPr>
      </w:pPr>
      <w:r w:rsidRPr="00064299">
        <w:rPr>
          <w:rFonts w:cs="Arial"/>
          <w:lang w:val="en-US"/>
        </w:rPr>
        <w:t>13.</w:t>
      </w:r>
      <w:r w:rsidRPr="00064299">
        <w:rPr>
          <w:rFonts w:cs="Arial"/>
          <w:lang w:val="en-US"/>
        </w:rPr>
        <w:tab/>
        <w:t>Dynamic leaders practice good physical health</w:t>
      </w:r>
    </w:p>
    <w:p w14:paraId="33E92B0C" w14:textId="0AAA2440" w:rsidR="00064299" w:rsidRPr="00064299" w:rsidRDefault="00064299" w:rsidP="00C443D5">
      <w:pPr>
        <w:pStyle w:val="Indent1"/>
        <w:rPr>
          <w:lang w:val="en-US"/>
        </w:rPr>
      </w:pPr>
      <w:r w:rsidRPr="00064299">
        <w:rPr>
          <w:lang w:val="en-US"/>
        </w:rPr>
        <w:t>We know that our body organs are designed for certain functions. People that are too heavy</w:t>
      </w:r>
      <w:del w:id="21" w:author="Diane Bible" w:date="2022-03-30T16:37:00Z">
        <w:r w:rsidRPr="00064299" w:rsidDel="00D200B3">
          <w:rPr>
            <w:lang w:val="en-US"/>
          </w:rPr>
          <w:delText>,</w:delText>
        </w:r>
      </w:del>
      <w:r w:rsidRPr="00064299">
        <w:rPr>
          <w:lang w:val="en-US"/>
        </w:rPr>
        <w:t xml:space="preserve"> are misusing their internal organs. You must learn to control your appetite. Many of you do not have that problem. That is because you are young, and you say, </w:t>
      </w:r>
      <w:r w:rsidR="0036537E">
        <w:rPr>
          <w:lang w:val="en-US"/>
        </w:rPr>
        <w:t>“</w:t>
      </w:r>
      <w:r w:rsidRPr="00064299">
        <w:rPr>
          <w:lang w:val="en-US"/>
        </w:rPr>
        <w:t>Well I will think about that later.” But if you do not practice good health now, then you will not have the experience to do it later.</w:t>
      </w:r>
    </w:p>
    <w:p w14:paraId="244A035C" w14:textId="262C627F" w:rsidR="00064299" w:rsidRPr="00064299" w:rsidRDefault="00FA7E29" w:rsidP="00C443D5">
      <w:pPr>
        <w:pStyle w:val="Indent1"/>
        <w:rPr>
          <w:lang w:val="en-US"/>
        </w:rPr>
      </w:pPr>
      <w:ins w:id="22" w:author="Олена Д." w:date="2022-06-20T13:36:00Z">
        <w:r>
          <w:rPr>
            <w:rFonts w:cs="Arial"/>
            <w:noProof/>
            <w:lang w:val="en-US"/>
          </w:rPr>
          <w:drawing>
            <wp:anchor distT="0" distB="0" distL="114300" distR="114300" simplePos="0" relativeHeight="251663360" behindDoc="1" locked="0" layoutInCell="1" allowOverlap="1" wp14:anchorId="4ACBD192" wp14:editId="0FCB5B89">
              <wp:simplePos x="0" y="0"/>
              <wp:positionH relativeFrom="margin">
                <wp:align>right</wp:align>
              </wp:positionH>
              <wp:positionV relativeFrom="paragraph">
                <wp:posOffset>588010</wp:posOffset>
              </wp:positionV>
              <wp:extent cx="1760855" cy="1127760"/>
              <wp:effectExtent l="0" t="0" r="0" b="0"/>
              <wp:wrapTight wrapText="bothSides">
                <wp:wrapPolygon edited="0">
                  <wp:start x="3739" y="0"/>
                  <wp:lineTo x="3272" y="730"/>
                  <wp:lineTo x="2103" y="5108"/>
                  <wp:lineTo x="0" y="10216"/>
                  <wp:lineTo x="0" y="11676"/>
                  <wp:lineTo x="701" y="18973"/>
                  <wp:lineTo x="6543" y="21162"/>
                  <wp:lineTo x="10048" y="21162"/>
                  <wp:lineTo x="12385" y="21162"/>
                  <wp:lineTo x="12853" y="21162"/>
                  <wp:lineTo x="18695" y="17878"/>
                  <wp:lineTo x="18695" y="17514"/>
                  <wp:lineTo x="21265" y="12405"/>
                  <wp:lineTo x="21265" y="10216"/>
                  <wp:lineTo x="19863" y="5838"/>
                  <wp:lineTo x="20097" y="4378"/>
                  <wp:lineTo x="16591" y="365"/>
                  <wp:lineTo x="14956" y="0"/>
                  <wp:lineTo x="3739"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a:stretch>
                        <a:fillRect/>
                      </a:stretch>
                    </pic:blipFill>
                    <pic:spPr>
                      <a:xfrm>
                        <a:off x="0" y="0"/>
                        <a:ext cx="1760855" cy="1127760"/>
                      </a:xfrm>
                      <a:prstGeom prst="rect">
                        <a:avLst/>
                      </a:prstGeom>
                    </pic:spPr>
                  </pic:pic>
                </a:graphicData>
              </a:graphic>
              <wp14:sizeRelH relativeFrom="margin">
                <wp14:pctWidth>0</wp14:pctWidth>
              </wp14:sizeRelH>
              <wp14:sizeRelV relativeFrom="margin">
                <wp14:pctHeight>0</wp14:pctHeight>
              </wp14:sizeRelV>
            </wp:anchor>
          </w:drawing>
        </w:r>
      </w:ins>
      <w:r w:rsidR="00064299" w:rsidRPr="00064299">
        <w:rPr>
          <w:lang w:val="en-US"/>
        </w:rPr>
        <w:t xml:space="preserve">You notice what we do here. Our program is three hours studying, two hours free time, three hours studying and another hour and a half free time. You have been here a couple days now, maybe some of you begin to understand that, </w:t>
      </w:r>
      <w:r w:rsidR="00064299" w:rsidRPr="007862AA">
        <w:rPr>
          <w:bCs/>
          <w:i/>
          <w:lang w:val="en-US"/>
        </w:rPr>
        <w:t xml:space="preserve">to go </w:t>
      </w:r>
      <w:r w:rsidR="00064299" w:rsidRPr="007862AA">
        <w:rPr>
          <w:bCs/>
          <w:iCs/>
          <w:lang w:val="en-US"/>
        </w:rPr>
        <w:t>outside</w:t>
      </w:r>
      <w:r w:rsidR="00064299" w:rsidRPr="007862AA">
        <w:rPr>
          <w:bCs/>
          <w:i/>
          <w:lang w:val="en-US"/>
        </w:rPr>
        <w:t xml:space="preserve">, get some </w:t>
      </w:r>
      <w:r w:rsidR="00064299" w:rsidRPr="007862AA">
        <w:rPr>
          <w:bCs/>
          <w:iCs/>
          <w:lang w:val="en-US"/>
        </w:rPr>
        <w:t>exercise</w:t>
      </w:r>
      <w:r w:rsidR="00064299" w:rsidRPr="007862AA">
        <w:rPr>
          <w:bCs/>
          <w:i/>
          <w:lang w:val="en-US"/>
        </w:rPr>
        <w:t xml:space="preserve">, to have </w:t>
      </w:r>
      <w:r w:rsidR="00064299" w:rsidRPr="007862AA">
        <w:rPr>
          <w:bCs/>
          <w:iCs/>
          <w:lang w:val="en-US"/>
        </w:rPr>
        <w:t>fresh</w:t>
      </w:r>
      <w:r w:rsidR="00064299" w:rsidRPr="007862AA">
        <w:rPr>
          <w:bCs/>
          <w:i/>
          <w:lang w:val="en-US"/>
        </w:rPr>
        <w:t xml:space="preserve"> air, </w:t>
      </w:r>
      <w:r w:rsidR="00064299" w:rsidRPr="007862AA">
        <w:rPr>
          <w:bCs/>
          <w:iCs/>
          <w:lang w:val="en-US"/>
        </w:rPr>
        <w:t>helps</w:t>
      </w:r>
      <w:r w:rsidR="00064299" w:rsidRPr="00064299">
        <w:rPr>
          <w:lang w:val="en-US"/>
        </w:rPr>
        <w:t>. It is working. How come many of our students study more than in other conferences? One, is because we are thinking of your health. In the middle of the morning you get tired, we give you an apple. Is it because we have too many apples? Is it just because we want to be nice to you? No. Not totally. Yes, we want to be nice to you, because you are special people. You are the servants of God, and I have an obligation to be very nice to you. But I am also a trainer, and I know that once you eat an apple, you get some food in your tummy, you have juices in your mouth, then your brain is alive-- it is refreshed. We have seen many times how it has been helping people to study more than they otherwise could do.</w:t>
      </w:r>
    </w:p>
    <w:p w14:paraId="466F9B64" w14:textId="238FDA79" w:rsidR="00064299" w:rsidRPr="00064299" w:rsidRDefault="00064299" w:rsidP="00064299">
      <w:pPr>
        <w:pStyle w:val="3"/>
        <w:rPr>
          <w:rFonts w:cs="Arial"/>
          <w:lang w:val="en-US"/>
        </w:rPr>
      </w:pPr>
      <w:r w:rsidRPr="00064299">
        <w:rPr>
          <w:rFonts w:cs="Arial"/>
          <w:lang w:val="en-US"/>
        </w:rPr>
        <w:t>14.</w:t>
      </w:r>
      <w:r w:rsidRPr="00064299">
        <w:rPr>
          <w:rFonts w:cs="Arial"/>
          <w:lang w:val="en-US"/>
        </w:rPr>
        <w:tab/>
        <w:t>Dynamic leaders perform in the power of the Holy Spirit, not the flesh</w:t>
      </w:r>
    </w:p>
    <w:p w14:paraId="42A9234B" w14:textId="044818CC" w:rsidR="00064299" w:rsidRPr="00064299" w:rsidRDefault="00064299" w:rsidP="00C443D5">
      <w:pPr>
        <w:pStyle w:val="Indent1"/>
        <w:rPr>
          <w:lang w:val="en-US"/>
        </w:rPr>
      </w:pPr>
      <w:r w:rsidRPr="00064299">
        <w:rPr>
          <w:lang w:val="en-US"/>
        </w:rPr>
        <w:t xml:space="preserve">Many times, I simply hold up the Bible to Jesus. Either literally or in a picture in my mind. And I say, </w:t>
      </w:r>
      <w:r w:rsidR="0036537E">
        <w:rPr>
          <w:lang w:val="en-US"/>
        </w:rPr>
        <w:t>“</w:t>
      </w:r>
      <w:r w:rsidRPr="00064299">
        <w:rPr>
          <w:lang w:val="en-US"/>
        </w:rPr>
        <w:t xml:space="preserve">Jesus, in the book of Acts we read that signs and miracles were following the apostles and new believers. You must do it again! (Acts 12:5). </w:t>
      </w:r>
      <w:r w:rsidRPr="00B90E13">
        <w:rPr>
          <w:b/>
          <w:i/>
          <w:lang w:val="en-US"/>
        </w:rPr>
        <w:t xml:space="preserve">You are </w:t>
      </w:r>
      <w:r w:rsidRPr="008863D6">
        <w:rPr>
          <w:b/>
          <w:iCs/>
          <w:lang w:val="en-US"/>
        </w:rPr>
        <w:t>obligated</w:t>
      </w:r>
      <w:r w:rsidRPr="00B90E13">
        <w:rPr>
          <w:b/>
          <w:i/>
          <w:lang w:val="en-US"/>
        </w:rPr>
        <w:t xml:space="preserve"> to do it again! </w:t>
      </w:r>
      <w:r w:rsidRPr="00064299">
        <w:rPr>
          <w:lang w:val="en-US"/>
        </w:rPr>
        <w:t xml:space="preserve">Without it we cannot live. We are going to </w:t>
      </w:r>
      <w:r w:rsidRPr="006164BB">
        <w:rPr>
          <w:lang w:val="en-US"/>
        </w:rPr>
        <w:t>waste</w:t>
      </w:r>
      <w:r w:rsidRPr="00064299">
        <w:rPr>
          <w:lang w:val="en-US"/>
        </w:rPr>
        <w:t xml:space="preserve"> our whole lives unless you give us signs and miracles following our ministry.” I always pray before a </w:t>
      </w:r>
      <w:r w:rsidRPr="00064299">
        <w:rPr>
          <w:lang w:val="en-US"/>
        </w:rPr>
        <w:lastRenderedPageBreak/>
        <w:t xml:space="preserve">conference that God will do something. I can preach, I can teach, I can talk, but I cannot do the work of the </w:t>
      </w:r>
      <w:r w:rsidRPr="006164BB">
        <w:rPr>
          <w:lang w:val="en-US"/>
        </w:rPr>
        <w:t>Holy</w:t>
      </w:r>
      <w:r w:rsidRPr="00064299">
        <w:rPr>
          <w:lang w:val="en-US"/>
        </w:rPr>
        <w:t xml:space="preserve"> </w:t>
      </w:r>
      <w:r w:rsidRPr="006164BB">
        <w:rPr>
          <w:lang w:val="en-US"/>
        </w:rPr>
        <w:t>Spirit</w:t>
      </w:r>
      <w:r w:rsidRPr="00064299">
        <w:rPr>
          <w:lang w:val="en-US"/>
        </w:rPr>
        <w:t xml:space="preserve"> in your hearts.</w:t>
      </w:r>
    </w:p>
    <w:p w14:paraId="1794AA6F" w14:textId="2A221636" w:rsidR="00064299" w:rsidRPr="00064299" w:rsidRDefault="00064299" w:rsidP="00064299">
      <w:pPr>
        <w:pStyle w:val="3"/>
        <w:rPr>
          <w:rFonts w:cs="Arial"/>
          <w:lang w:val="en-US"/>
        </w:rPr>
      </w:pPr>
      <w:r w:rsidRPr="00064299">
        <w:rPr>
          <w:rFonts w:cs="Arial"/>
          <w:lang w:val="en-US"/>
        </w:rPr>
        <w:t>15.</w:t>
      </w:r>
      <w:r w:rsidRPr="00064299">
        <w:rPr>
          <w:rFonts w:cs="Arial"/>
          <w:lang w:val="en-US"/>
        </w:rPr>
        <w:tab/>
        <w:t>Dynamic leaders pray before, during and after trouble</w:t>
      </w:r>
    </w:p>
    <w:p w14:paraId="6E8C9886" w14:textId="31080BEE" w:rsidR="00064299" w:rsidRPr="00064299" w:rsidRDefault="00064299" w:rsidP="00C443D5">
      <w:pPr>
        <w:pStyle w:val="Indent1"/>
        <w:rPr>
          <w:lang w:val="en-US"/>
        </w:rPr>
      </w:pPr>
      <w:r w:rsidRPr="00064299">
        <w:rPr>
          <w:lang w:val="en-US"/>
        </w:rPr>
        <w:t xml:space="preserve">Many </w:t>
      </w:r>
      <w:proofErr w:type="gramStart"/>
      <w:r w:rsidRPr="00064299">
        <w:rPr>
          <w:lang w:val="en-US"/>
        </w:rPr>
        <w:t>times</w:t>
      </w:r>
      <w:proofErr w:type="gramEnd"/>
      <w:r w:rsidRPr="00064299">
        <w:rPr>
          <w:lang w:val="en-US"/>
        </w:rPr>
        <w:t xml:space="preserve"> people claim victory </w:t>
      </w:r>
      <w:r w:rsidRPr="00EA17FB">
        <w:rPr>
          <w:lang w:val="en-US"/>
        </w:rPr>
        <w:t>too</w:t>
      </w:r>
      <w:r w:rsidRPr="00064299">
        <w:rPr>
          <w:lang w:val="en-US"/>
        </w:rPr>
        <w:t xml:space="preserve"> soon. They see </w:t>
      </w:r>
      <w:proofErr w:type="spellStart"/>
      <w:r w:rsidRPr="00064299">
        <w:rPr>
          <w:lang w:val="en-US"/>
        </w:rPr>
        <w:t>satan</w:t>
      </w:r>
      <w:proofErr w:type="spellEnd"/>
      <w:r w:rsidRPr="00064299">
        <w:rPr>
          <w:lang w:val="en-US"/>
        </w:rPr>
        <w:t xml:space="preserve"> retreating and say, </w:t>
      </w:r>
      <w:r w:rsidR="0036537E">
        <w:rPr>
          <w:lang w:val="en-US"/>
        </w:rPr>
        <w:t>“</w:t>
      </w:r>
      <w:r w:rsidRPr="00064299">
        <w:rPr>
          <w:lang w:val="en-US"/>
        </w:rPr>
        <w:t xml:space="preserve">Hallelujah” They do not realize that he will come around and stab them in the back a </w:t>
      </w:r>
      <w:r w:rsidRPr="00EA17FB">
        <w:rPr>
          <w:lang w:val="en-US"/>
        </w:rPr>
        <w:t>second</w:t>
      </w:r>
      <w:r w:rsidRPr="00064299">
        <w:rPr>
          <w:lang w:val="en-US"/>
        </w:rPr>
        <w:t xml:space="preserve"> time.</w:t>
      </w:r>
    </w:p>
    <w:p w14:paraId="1C81B860" w14:textId="0FC9DDEB" w:rsidR="00064299" w:rsidRPr="00064299" w:rsidRDefault="00064299" w:rsidP="00C443D5">
      <w:pPr>
        <w:pStyle w:val="Indent1"/>
        <w:rPr>
          <w:lang w:val="en-US"/>
        </w:rPr>
      </w:pPr>
      <w:r w:rsidRPr="00064299">
        <w:rPr>
          <w:lang w:val="en-US"/>
        </w:rPr>
        <w:t>When General Abner met General Joab, he looked him in the eye and shook his hand, and he did not notice that Joab had a dagger in his hand. And Joab came and shook his hand, and he gave him a kiss and stabbed him in the stomach, because General Abner did not pay attention.</w:t>
      </w:r>
    </w:p>
    <w:p w14:paraId="5F5BF0B5" w14:textId="55A13708" w:rsidR="00064299" w:rsidRPr="00064299" w:rsidRDefault="00064299" w:rsidP="00064299">
      <w:pPr>
        <w:pStyle w:val="3"/>
        <w:rPr>
          <w:rFonts w:cs="Arial"/>
          <w:lang w:val="en-US"/>
        </w:rPr>
      </w:pPr>
      <w:r w:rsidRPr="00064299">
        <w:rPr>
          <w:rFonts w:cs="Arial"/>
          <w:lang w:val="en-US"/>
        </w:rPr>
        <w:t>16.</w:t>
      </w:r>
      <w:r w:rsidRPr="00064299">
        <w:rPr>
          <w:rFonts w:cs="Arial"/>
          <w:lang w:val="en-US"/>
        </w:rPr>
        <w:tab/>
        <w:t>Dynamic leaders win souls</w:t>
      </w:r>
    </w:p>
    <w:p w14:paraId="38DE884B" w14:textId="18C5DE74" w:rsidR="00064299" w:rsidRPr="00064299" w:rsidRDefault="00064299" w:rsidP="00C443D5">
      <w:pPr>
        <w:pStyle w:val="Indent1"/>
        <w:rPr>
          <w:lang w:val="en-US"/>
        </w:rPr>
      </w:pPr>
      <w:r w:rsidRPr="00064299">
        <w:rPr>
          <w:lang w:val="en-US"/>
        </w:rPr>
        <w:t xml:space="preserve">Dynamic leaders do not say, </w:t>
      </w:r>
      <w:r w:rsidR="0036537E">
        <w:rPr>
          <w:lang w:val="en-US"/>
        </w:rPr>
        <w:t>“</w:t>
      </w:r>
      <w:r w:rsidRPr="00064299">
        <w:rPr>
          <w:lang w:val="en-US"/>
        </w:rPr>
        <w:t xml:space="preserve">You want to become a Christian? Well, next Sunday come to the platform and pray.” That is what many of us do. A dynamic leader does not do that. A dynamic leader finds a person who feels sorry about his sin, and he says, </w:t>
      </w:r>
      <w:r w:rsidR="0036537E">
        <w:rPr>
          <w:lang w:val="en-US"/>
        </w:rPr>
        <w:t>“</w:t>
      </w:r>
      <w:r w:rsidRPr="00064299">
        <w:rPr>
          <w:lang w:val="en-US"/>
        </w:rPr>
        <w:t xml:space="preserve">All right, let us kneel down right here, by the bus stop, and tell Jesus that you feel terrible about your sin.” People need to be saved on the </w:t>
      </w:r>
      <w:r w:rsidRPr="006636B1">
        <w:rPr>
          <w:lang w:val="en-US"/>
        </w:rPr>
        <w:t>street</w:t>
      </w:r>
      <w:r w:rsidRPr="00064299">
        <w:rPr>
          <w:lang w:val="en-US"/>
        </w:rPr>
        <w:t xml:space="preserve">. People need to be saved in their homes. In the book of Acts people were not saved in the </w:t>
      </w:r>
      <w:r w:rsidRPr="006636B1">
        <w:rPr>
          <w:lang w:val="en-US"/>
        </w:rPr>
        <w:t>church</w:t>
      </w:r>
      <w:r w:rsidRPr="00064299">
        <w:rPr>
          <w:lang w:val="en-US"/>
        </w:rPr>
        <w:t xml:space="preserve"> building. You need to help people find Jesus </w:t>
      </w:r>
      <w:r w:rsidRPr="006636B1">
        <w:rPr>
          <w:b/>
          <w:bCs/>
          <w:lang w:val="en-US"/>
        </w:rPr>
        <w:t>wherever</w:t>
      </w:r>
      <w:r w:rsidRPr="00064299">
        <w:rPr>
          <w:lang w:val="en-US"/>
        </w:rPr>
        <w:t xml:space="preserve"> they are.</w:t>
      </w:r>
    </w:p>
    <w:p w14:paraId="6FA31D6E" w14:textId="4391B227" w:rsidR="00064299" w:rsidRPr="00064299" w:rsidRDefault="00064299" w:rsidP="00064299">
      <w:pPr>
        <w:pStyle w:val="3"/>
        <w:rPr>
          <w:rFonts w:cs="Arial"/>
          <w:lang w:val="en-US"/>
        </w:rPr>
      </w:pPr>
      <w:r w:rsidRPr="00064299">
        <w:rPr>
          <w:rFonts w:cs="Arial"/>
          <w:lang w:val="en-US"/>
        </w:rPr>
        <w:t>17.</w:t>
      </w:r>
      <w:r w:rsidRPr="00064299">
        <w:rPr>
          <w:rFonts w:cs="Arial"/>
          <w:lang w:val="en-US"/>
        </w:rPr>
        <w:tab/>
        <w:t>Dynamic leaders establish efficient routines and procedures</w:t>
      </w:r>
    </w:p>
    <w:p w14:paraId="28409BDB" w14:textId="07EA9970" w:rsidR="00064299" w:rsidRPr="00064299" w:rsidRDefault="00064299" w:rsidP="00C443D5">
      <w:pPr>
        <w:pStyle w:val="Indent1"/>
        <w:rPr>
          <w:lang w:val="en-US"/>
        </w:rPr>
      </w:pPr>
      <w:r w:rsidRPr="00064299">
        <w:rPr>
          <w:lang w:val="en-US"/>
        </w:rPr>
        <w:t xml:space="preserve">They have </w:t>
      </w:r>
      <w:r w:rsidRPr="006636B1">
        <w:rPr>
          <w:lang w:val="en-US"/>
        </w:rPr>
        <w:t>calendars</w:t>
      </w:r>
      <w:r w:rsidRPr="00064299">
        <w:rPr>
          <w:lang w:val="en-US"/>
        </w:rPr>
        <w:t xml:space="preserve">. They have a </w:t>
      </w:r>
      <w:r w:rsidRPr="006636B1">
        <w:rPr>
          <w:lang w:val="en-US"/>
        </w:rPr>
        <w:t>notebook</w:t>
      </w:r>
      <w:r w:rsidRPr="00064299">
        <w:rPr>
          <w:lang w:val="en-US"/>
        </w:rPr>
        <w:t xml:space="preserve"> and pen </w:t>
      </w:r>
      <w:del w:id="23" w:author="Diane Bible" w:date="2022-03-30T16:39:00Z">
        <w:r w:rsidRPr="00064299" w:rsidDel="00BB1CB1">
          <w:rPr>
            <w:lang w:val="en-US"/>
          </w:rPr>
          <w:delText>by the telephone</w:delText>
        </w:r>
      </w:del>
      <w:ins w:id="24" w:author="Diane Bible" w:date="2022-03-30T16:39:00Z">
        <w:r w:rsidR="00BB1CB1">
          <w:rPr>
            <w:lang w:val="en-US"/>
          </w:rPr>
          <w:t>when they phone</w:t>
        </w:r>
      </w:ins>
      <w:r w:rsidRPr="00064299">
        <w:rPr>
          <w:lang w:val="en-US"/>
        </w:rPr>
        <w:t xml:space="preserve">. So many people phone me for information, and I say, </w:t>
      </w:r>
      <w:r w:rsidR="0036537E">
        <w:rPr>
          <w:lang w:val="en-US"/>
        </w:rPr>
        <w:t>“</w:t>
      </w:r>
      <w:r w:rsidRPr="00064299">
        <w:rPr>
          <w:lang w:val="en-US"/>
        </w:rPr>
        <w:t xml:space="preserve">Do you have something to write it down?” </w:t>
      </w:r>
      <w:r w:rsidR="0036537E">
        <w:rPr>
          <w:lang w:val="en-US"/>
        </w:rPr>
        <w:t>“</w:t>
      </w:r>
      <w:r w:rsidRPr="00064299">
        <w:rPr>
          <w:lang w:val="en-US"/>
        </w:rPr>
        <w:t xml:space="preserve">Yes, yes” So I give them the information, and they say, </w:t>
      </w:r>
      <w:r w:rsidR="0036537E">
        <w:rPr>
          <w:lang w:val="en-US"/>
        </w:rPr>
        <w:t>“</w:t>
      </w:r>
      <w:r w:rsidRPr="00064299">
        <w:rPr>
          <w:lang w:val="en-US"/>
        </w:rPr>
        <w:t>Hold on a minute, let me get a pencil.” They phoned for information, but they were not even ready to write down the information.</w:t>
      </w:r>
    </w:p>
    <w:p w14:paraId="07A9BC41" w14:textId="476C5424" w:rsidR="00064299" w:rsidRPr="00064299" w:rsidRDefault="00FA7E29" w:rsidP="00064299">
      <w:pPr>
        <w:pStyle w:val="3"/>
        <w:rPr>
          <w:rFonts w:cs="Arial"/>
          <w:lang w:val="en-US"/>
        </w:rPr>
      </w:pPr>
      <w:ins w:id="25" w:author="Олена Д." w:date="2022-06-20T13:37:00Z">
        <w:r>
          <w:rPr>
            <w:rFonts w:cs="Arial"/>
            <w:noProof/>
            <w:lang w:val="en-US"/>
          </w:rPr>
          <w:drawing>
            <wp:anchor distT="0" distB="0" distL="114300" distR="114300" simplePos="0" relativeHeight="251664384" behindDoc="1" locked="0" layoutInCell="1" allowOverlap="1" wp14:anchorId="60DEB29E" wp14:editId="21E4B7FB">
              <wp:simplePos x="0" y="0"/>
              <wp:positionH relativeFrom="margin">
                <wp:align>right</wp:align>
              </wp:positionH>
              <wp:positionV relativeFrom="paragraph">
                <wp:posOffset>-3810</wp:posOffset>
              </wp:positionV>
              <wp:extent cx="1459865" cy="1179830"/>
              <wp:effectExtent l="0" t="0" r="6985" b="1270"/>
              <wp:wrapTight wrapText="bothSides">
                <wp:wrapPolygon edited="0">
                  <wp:start x="7047" y="0"/>
                  <wp:lineTo x="3100" y="1395"/>
                  <wp:lineTo x="0" y="3836"/>
                  <wp:lineTo x="0" y="21274"/>
                  <wp:lineTo x="21421" y="21274"/>
                  <wp:lineTo x="21421" y="10114"/>
                  <wp:lineTo x="20012" y="5580"/>
                  <wp:lineTo x="20294" y="3139"/>
                  <wp:lineTo x="15784" y="349"/>
                  <wp:lineTo x="10993" y="0"/>
                  <wp:lineTo x="7047" y="0"/>
                </wp:wrapPolygon>
              </wp:wrapTight>
              <wp:docPr id="7" name="Рисунок 7"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 векторна графіка&#10;&#10;Автоматично згенерований опис"/>
                      <pic:cNvPicPr/>
                    </pic:nvPicPr>
                    <pic:blipFill>
                      <a:blip r:embed="rId14"/>
                      <a:stretch>
                        <a:fillRect/>
                      </a:stretch>
                    </pic:blipFill>
                    <pic:spPr>
                      <a:xfrm>
                        <a:off x="0" y="0"/>
                        <a:ext cx="1459865" cy="1179830"/>
                      </a:xfrm>
                      <a:prstGeom prst="rect">
                        <a:avLst/>
                      </a:prstGeom>
                    </pic:spPr>
                  </pic:pic>
                </a:graphicData>
              </a:graphic>
              <wp14:sizeRelH relativeFrom="margin">
                <wp14:pctWidth>0</wp14:pctWidth>
              </wp14:sizeRelH>
              <wp14:sizeRelV relativeFrom="margin">
                <wp14:pctHeight>0</wp14:pctHeight>
              </wp14:sizeRelV>
            </wp:anchor>
          </w:drawing>
        </w:r>
      </w:ins>
      <w:r w:rsidR="00064299" w:rsidRPr="00064299">
        <w:rPr>
          <w:rFonts w:cs="Arial"/>
          <w:lang w:val="en-US"/>
        </w:rPr>
        <w:t>18.</w:t>
      </w:r>
      <w:r w:rsidR="00064299" w:rsidRPr="00064299">
        <w:rPr>
          <w:rFonts w:cs="Arial"/>
          <w:lang w:val="en-US"/>
        </w:rPr>
        <w:tab/>
        <w:t>Dynamic leaders enjoy their families</w:t>
      </w:r>
    </w:p>
    <w:p w14:paraId="5D5620D0" w14:textId="77777777" w:rsidR="00064299" w:rsidRPr="00064299" w:rsidRDefault="00064299" w:rsidP="00C443D5">
      <w:pPr>
        <w:pStyle w:val="Indent1"/>
        <w:rPr>
          <w:lang w:val="en-US"/>
        </w:rPr>
      </w:pPr>
      <w:r w:rsidRPr="00064299">
        <w:rPr>
          <w:lang w:val="en-US"/>
        </w:rPr>
        <w:t xml:space="preserve">To me, this is where </w:t>
      </w:r>
      <w:r w:rsidRPr="00484209">
        <w:rPr>
          <w:b/>
          <w:bCs/>
          <w:lang w:val="en-US"/>
        </w:rPr>
        <w:t>real</w:t>
      </w:r>
      <w:r w:rsidRPr="00064299">
        <w:rPr>
          <w:lang w:val="en-US"/>
        </w:rPr>
        <w:t xml:space="preserve"> life is at</w:t>
      </w:r>
      <w:r w:rsidRPr="00B90E13">
        <w:rPr>
          <w:b/>
          <w:i/>
          <w:lang w:val="en-US"/>
        </w:rPr>
        <w:t xml:space="preserve">. I enjoy spending time with my </w:t>
      </w:r>
      <w:r w:rsidRPr="008863D6">
        <w:rPr>
          <w:b/>
          <w:iCs/>
          <w:lang w:val="en-US"/>
        </w:rPr>
        <w:t>wife</w:t>
      </w:r>
      <w:r w:rsidRPr="00B90E13">
        <w:rPr>
          <w:b/>
          <w:i/>
          <w:lang w:val="en-US"/>
        </w:rPr>
        <w:t>.</w:t>
      </w:r>
      <w:r w:rsidRPr="00064299">
        <w:rPr>
          <w:lang w:val="en-US"/>
        </w:rPr>
        <w:t xml:space="preserve"> I enjoy spending time with my kids. I do not want to go fishing or hunting. I want to go home and spend time with my wife.</w:t>
      </w:r>
    </w:p>
    <w:p w14:paraId="4386F607" w14:textId="0DCCE8B5" w:rsidR="00064299" w:rsidRPr="00064299" w:rsidRDefault="00064299" w:rsidP="00064299">
      <w:pPr>
        <w:pStyle w:val="3"/>
        <w:rPr>
          <w:rFonts w:cs="Arial"/>
          <w:lang w:val="en-US"/>
        </w:rPr>
      </w:pPr>
      <w:r w:rsidRPr="00064299">
        <w:rPr>
          <w:rFonts w:cs="Arial"/>
          <w:lang w:val="en-US"/>
        </w:rPr>
        <w:t>19.</w:t>
      </w:r>
      <w:r w:rsidRPr="00064299">
        <w:rPr>
          <w:rFonts w:cs="Arial"/>
          <w:lang w:val="en-US"/>
        </w:rPr>
        <w:tab/>
        <w:t>Dynamic leaders do their homework</w:t>
      </w:r>
    </w:p>
    <w:p w14:paraId="059F82A3" w14:textId="4C35B5A9" w:rsidR="00064299" w:rsidRPr="0096501C" w:rsidRDefault="00064299" w:rsidP="00C443D5">
      <w:pPr>
        <w:pStyle w:val="Indent1"/>
        <w:rPr>
          <w:iCs/>
          <w:lang w:val="en-US"/>
        </w:rPr>
      </w:pPr>
      <w:r w:rsidRPr="002C560C">
        <w:rPr>
          <w:iCs/>
          <w:lang w:val="en-US"/>
        </w:rPr>
        <w:t xml:space="preserve">They prepare thoroughly. How are we going to find out if you are going to become a dynamic leader? We look at your </w:t>
      </w:r>
      <w:r w:rsidRPr="00341226">
        <w:rPr>
          <w:iCs/>
          <w:lang w:val="en-US"/>
        </w:rPr>
        <w:t xml:space="preserve">homework next month. We have one conference, per month, and each time there will be homework assignments. This is a conference for Christian </w:t>
      </w:r>
      <w:r w:rsidRPr="00BB1CB1">
        <w:rPr>
          <w:b/>
          <w:iCs/>
          <w:lang w:val="en-US"/>
        </w:rPr>
        <w:t>workers</w:t>
      </w:r>
      <w:r w:rsidRPr="0096501C">
        <w:rPr>
          <w:iCs/>
          <w:lang w:val="en-US"/>
        </w:rPr>
        <w:t xml:space="preserve">, not Christian listeners. We measure your spiritual growth by your homework assignment. And we can measure it very accurately, because a dynamic leader prepares </w:t>
      </w:r>
      <w:r w:rsidRPr="0096501C">
        <w:rPr>
          <w:b/>
          <w:bCs/>
          <w:iCs/>
          <w:lang w:val="en-US"/>
        </w:rPr>
        <w:t>thoroughly</w:t>
      </w:r>
      <w:r w:rsidRPr="0096501C">
        <w:rPr>
          <w:iCs/>
          <w:lang w:val="en-US"/>
        </w:rPr>
        <w:t>.</w:t>
      </w:r>
    </w:p>
    <w:p w14:paraId="3006EA9D" w14:textId="32C7FC0E" w:rsidR="00064299" w:rsidRPr="00064299" w:rsidRDefault="00064299" w:rsidP="00064299">
      <w:pPr>
        <w:pStyle w:val="3"/>
        <w:rPr>
          <w:rFonts w:cs="Arial"/>
          <w:lang w:val="en-US"/>
        </w:rPr>
      </w:pPr>
      <w:r w:rsidRPr="00064299">
        <w:rPr>
          <w:rFonts w:cs="Arial"/>
          <w:lang w:val="en-US"/>
        </w:rPr>
        <w:t>20.</w:t>
      </w:r>
      <w:r w:rsidRPr="00064299">
        <w:rPr>
          <w:rFonts w:cs="Arial"/>
          <w:lang w:val="en-US"/>
        </w:rPr>
        <w:tab/>
        <w:t>A dynamic leader keeps confidences</w:t>
      </w:r>
    </w:p>
    <w:p w14:paraId="27139908" w14:textId="2B993805" w:rsidR="00064299" w:rsidRPr="00064299" w:rsidRDefault="00064299" w:rsidP="00C443D5">
      <w:pPr>
        <w:pStyle w:val="Indent1"/>
        <w:rPr>
          <w:lang w:val="en-US"/>
        </w:rPr>
      </w:pPr>
      <w:r w:rsidRPr="00064299">
        <w:rPr>
          <w:lang w:val="en-US"/>
        </w:rPr>
        <w:t xml:space="preserve">There are some things that people have told my colleague and I would like to know, but he doesn’t tell me. They told him, not me, and he must honor their </w:t>
      </w:r>
      <w:r w:rsidRPr="00117C5F">
        <w:rPr>
          <w:lang w:val="en-US"/>
        </w:rPr>
        <w:t>confidence</w:t>
      </w:r>
      <w:r w:rsidRPr="00064299">
        <w:rPr>
          <w:lang w:val="en-US"/>
        </w:rPr>
        <w:t>. He must not betray them.</w:t>
      </w:r>
    </w:p>
    <w:p w14:paraId="422E700F" w14:textId="4126F1D3" w:rsidR="00064299" w:rsidRPr="00064299" w:rsidRDefault="00064299" w:rsidP="00064299">
      <w:pPr>
        <w:pStyle w:val="3"/>
        <w:rPr>
          <w:rFonts w:cs="Arial"/>
          <w:lang w:val="en-US"/>
        </w:rPr>
      </w:pPr>
      <w:r w:rsidRPr="00064299">
        <w:rPr>
          <w:rFonts w:cs="Arial"/>
          <w:lang w:val="en-US"/>
        </w:rPr>
        <w:t>21.</w:t>
      </w:r>
      <w:r w:rsidRPr="00064299">
        <w:rPr>
          <w:rFonts w:cs="Arial"/>
          <w:lang w:val="en-US"/>
        </w:rPr>
        <w:tab/>
        <w:t>Dynamic leaders are permanently committed to the vision</w:t>
      </w:r>
    </w:p>
    <w:p w14:paraId="51E8539E" w14:textId="559CC5DD" w:rsidR="00064299" w:rsidRPr="00064299" w:rsidRDefault="00064299" w:rsidP="00C443D5">
      <w:pPr>
        <w:pStyle w:val="Indent1"/>
        <w:rPr>
          <w:lang w:val="en-US"/>
        </w:rPr>
      </w:pPr>
      <w:r w:rsidRPr="00064299">
        <w:rPr>
          <w:lang w:val="en-US"/>
        </w:rPr>
        <w:t xml:space="preserve">One time my colleague Mark told me, </w:t>
      </w:r>
      <w:r w:rsidR="0036537E">
        <w:rPr>
          <w:lang w:val="en-US"/>
        </w:rPr>
        <w:t>“</w:t>
      </w:r>
      <w:r w:rsidRPr="00064299">
        <w:rPr>
          <w:lang w:val="en-US"/>
        </w:rPr>
        <w:t xml:space="preserve">What really impressed me when I was in Ukraine is that the leaders there have a vision.” Mark said they told him, “We are thankful that Abraham Bible came and gave us the </w:t>
      </w:r>
      <w:r w:rsidRPr="00117C5F">
        <w:rPr>
          <w:lang w:val="en-US"/>
        </w:rPr>
        <w:t>vision</w:t>
      </w:r>
      <w:r w:rsidRPr="00064299">
        <w:rPr>
          <w:lang w:val="en-US"/>
        </w:rPr>
        <w:t xml:space="preserve">, BUT now </w:t>
      </w:r>
      <w:r w:rsidRPr="00B90E13">
        <w:rPr>
          <w:b/>
          <w:i/>
          <w:lang w:val="en-US"/>
        </w:rPr>
        <w:t xml:space="preserve">the vision is </w:t>
      </w:r>
      <w:r w:rsidRPr="008863D6">
        <w:rPr>
          <w:b/>
          <w:iCs/>
          <w:lang w:val="en-US"/>
        </w:rPr>
        <w:t>ours</w:t>
      </w:r>
      <w:r w:rsidRPr="00B90E13">
        <w:rPr>
          <w:b/>
          <w:i/>
          <w:lang w:val="en-US"/>
        </w:rPr>
        <w:t>.”</w:t>
      </w:r>
      <w:r w:rsidRPr="00064299">
        <w:rPr>
          <w:lang w:val="en-US"/>
        </w:rPr>
        <w:t xml:space="preserve"> He thought it was beautiful, and it is beautiful. These men are committed to the vision. There are many things that you can do. You can hand out literature; you can teach boys and girls; you can build new church buildings; you can help a humanitarian mission. We think that the most special thing that a person can do is disciple other Christian leaders. God has given you the opportunity to learn about it. We hope that you will become </w:t>
      </w:r>
      <w:r w:rsidRPr="00117C5F">
        <w:rPr>
          <w:lang w:val="en-US"/>
        </w:rPr>
        <w:t>committed</w:t>
      </w:r>
      <w:r w:rsidRPr="00064299">
        <w:rPr>
          <w:lang w:val="en-US"/>
        </w:rPr>
        <w:t xml:space="preserve"> to it.</w:t>
      </w:r>
    </w:p>
    <w:p w14:paraId="7B2B1C2A" w14:textId="4F9FD703" w:rsidR="00064299" w:rsidRPr="00064299" w:rsidRDefault="00064299" w:rsidP="00064299">
      <w:pPr>
        <w:pStyle w:val="3"/>
        <w:rPr>
          <w:rFonts w:cs="Arial"/>
          <w:lang w:val="en-US"/>
        </w:rPr>
      </w:pPr>
      <w:r w:rsidRPr="00064299">
        <w:rPr>
          <w:rFonts w:cs="Arial"/>
          <w:lang w:val="en-US"/>
        </w:rPr>
        <w:t>22.</w:t>
      </w:r>
      <w:r w:rsidRPr="00064299">
        <w:rPr>
          <w:rFonts w:cs="Arial"/>
          <w:lang w:val="en-US"/>
        </w:rPr>
        <w:tab/>
        <w:t>Dynamic leaders see what others may not see</w:t>
      </w:r>
    </w:p>
    <w:p w14:paraId="2893239D" w14:textId="0ECB1429" w:rsidR="00064299" w:rsidRPr="00064299" w:rsidRDefault="00FA7E29" w:rsidP="00C443D5">
      <w:pPr>
        <w:pStyle w:val="Indent1"/>
        <w:rPr>
          <w:lang w:val="en-US"/>
        </w:rPr>
      </w:pPr>
      <w:ins w:id="26" w:author="Олена Д." w:date="2022-06-20T13:37:00Z">
        <w:r>
          <w:rPr>
            <w:rFonts w:cs="Arial"/>
            <w:noProof/>
            <w:lang w:val="en-US"/>
          </w:rPr>
          <w:lastRenderedPageBreak/>
          <w:drawing>
            <wp:anchor distT="0" distB="0" distL="114300" distR="114300" simplePos="0" relativeHeight="251665408" behindDoc="1" locked="0" layoutInCell="1" allowOverlap="1" wp14:anchorId="2F9E761F" wp14:editId="3334694C">
              <wp:simplePos x="0" y="0"/>
              <wp:positionH relativeFrom="margin">
                <wp:align>left</wp:align>
              </wp:positionH>
              <wp:positionV relativeFrom="paragraph">
                <wp:posOffset>202565</wp:posOffset>
              </wp:positionV>
              <wp:extent cx="1235075" cy="1295400"/>
              <wp:effectExtent l="0" t="0" r="3175" b="0"/>
              <wp:wrapTight wrapText="bothSides">
                <wp:wrapPolygon edited="0">
                  <wp:start x="14659" y="0"/>
                  <wp:lineTo x="7663" y="953"/>
                  <wp:lineTo x="1666" y="3176"/>
                  <wp:lineTo x="1666" y="5082"/>
                  <wp:lineTo x="0" y="8576"/>
                  <wp:lineTo x="0" y="21282"/>
                  <wp:lineTo x="21322" y="21282"/>
                  <wp:lineTo x="21322" y="1906"/>
                  <wp:lineTo x="19323" y="0"/>
                  <wp:lineTo x="14659"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a:stretch>
                        <a:fillRect/>
                      </a:stretch>
                    </pic:blipFill>
                    <pic:spPr>
                      <a:xfrm>
                        <a:off x="0" y="0"/>
                        <a:ext cx="1235075" cy="1295400"/>
                      </a:xfrm>
                      <a:prstGeom prst="rect">
                        <a:avLst/>
                      </a:prstGeom>
                    </pic:spPr>
                  </pic:pic>
                </a:graphicData>
              </a:graphic>
              <wp14:sizeRelH relativeFrom="margin">
                <wp14:pctWidth>0</wp14:pctWidth>
              </wp14:sizeRelH>
              <wp14:sizeRelV relativeFrom="margin">
                <wp14:pctHeight>0</wp14:pctHeight>
              </wp14:sizeRelV>
            </wp:anchor>
          </w:drawing>
        </w:r>
      </w:ins>
      <w:r w:rsidR="00064299" w:rsidRPr="00064299">
        <w:rPr>
          <w:lang w:val="en-US"/>
        </w:rPr>
        <w:t xml:space="preserve">They have an eye on the </w:t>
      </w:r>
      <w:r w:rsidR="00064299" w:rsidRPr="008863D6">
        <w:rPr>
          <w:b/>
          <w:iCs/>
          <w:lang w:val="en-US"/>
        </w:rPr>
        <w:t>future</w:t>
      </w:r>
      <w:r w:rsidR="00064299" w:rsidRPr="00064299">
        <w:rPr>
          <w:lang w:val="en-US"/>
        </w:rPr>
        <w:t xml:space="preserve">. They see the economy. They see the culture. They read the Bible. They pray. And suddenly the reality of </w:t>
      </w:r>
      <w:r w:rsidR="00064299" w:rsidRPr="00117C5F">
        <w:rPr>
          <w:lang w:val="en-US"/>
        </w:rPr>
        <w:t>next</w:t>
      </w:r>
      <w:r w:rsidR="00064299" w:rsidRPr="00064299">
        <w:rPr>
          <w:lang w:val="en-US"/>
        </w:rPr>
        <w:t xml:space="preserve"> year is already a reality for them right here, right </w:t>
      </w:r>
      <w:r w:rsidR="00064299" w:rsidRPr="00117C5F">
        <w:rPr>
          <w:lang w:val="en-US"/>
        </w:rPr>
        <w:t>now</w:t>
      </w:r>
      <w:r w:rsidR="00064299" w:rsidRPr="00064299">
        <w:rPr>
          <w:lang w:val="en-US"/>
        </w:rPr>
        <w:t xml:space="preserve">. And that is why I am saying, </w:t>
      </w:r>
      <w:r w:rsidR="0036537E">
        <w:rPr>
          <w:lang w:val="en-US"/>
        </w:rPr>
        <w:t>“</w:t>
      </w:r>
      <w:r w:rsidR="00064299" w:rsidRPr="00064299">
        <w:rPr>
          <w:lang w:val="en-US"/>
        </w:rPr>
        <w:t>Jesus, five hundred new churches. Rain new churches on us here in this country.”</w:t>
      </w:r>
    </w:p>
    <w:p w14:paraId="3B829322" w14:textId="5725D752" w:rsidR="00064299" w:rsidRPr="00064299" w:rsidRDefault="00064299" w:rsidP="00064299">
      <w:pPr>
        <w:pStyle w:val="3"/>
        <w:rPr>
          <w:rFonts w:cs="Arial"/>
          <w:lang w:val="en-US"/>
        </w:rPr>
      </w:pPr>
      <w:r w:rsidRPr="00064299">
        <w:rPr>
          <w:rFonts w:cs="Arial"/>
          <w:lang w:val="en-US"/>
        </w:rPr>
        <w:t>23.</w:t>
      </w:r>
      <w:r w:rsidRPr="00064299">
        <w:rPr>
          <w:rFonts w:cs="Arial"/>
          <w:lang w:val="en-US"/>
        </w:rPr>
        <w:tab/>
        <w:t>Dynamic leaders properly promote their vision</w:t>
      </w:r>
    </w:p>
    <w:p w14:paraId="7498B9D9" w14:textId="74B971F5" w:rsidR="00064299" w:rsidRPr="00064299" w:rsidRDefault="00064299" w:rsidP="00C443D5">
      <w:pPr>
        <w:pStyle w:val="Indent1"/>
        <w:rPr>
          <w:lang w:val="en-US"/>
        </w:rPr>
      </w:pPr>
      <w:r w:rsidRPr="00064299">
        <w:rPr>
          <w:lang w:val="en-US"/>
        </w:rPr>
        <w:t xml:space="preserve">They do not automatically assume that others will </w:t>
      </w:r>
      <w:r w:rsidRPr="001D3B2D">
        <w:rPr>
          <w:lang w:val="en-US"/>
        </w:rPr>
        <w:t>share</w:t>
      </w:r>
      <w:r w:rsidRPr="00064299">
        <w:rPr>
          <w:lang w:val="en-US"/>
        </w:rPr>
        <w:t xml:space="preserve"> their vision, or even </w:t>
      </w:r>
      <w:r w:rsidRPr="001D3B2D">
        <w:rPr>
          <w:lang w:val="en-US"/>
        </w:rPr>
        <w:t>understand</w:t>
      </w:r>
      <w:r w:rsidRPr="00064299">
        <w:rPr>
          <w:lang w:val="en-US"/>
        </w:rPr>
        <w:t xml:space="preserve"> their vision, or that others will </w:t>
      </w:r>
      <w:r w:rsidRPr="001D3B2D">
        <w:rPr>
          <w:lang w:val="en-US"/>
        </w:rPr>
        <w:t>agree</w:t>
      </w:r>
      <w:r w:rsidRPr="00064299">
        <w:rPr>
          <w:lang w:val="en-US"/>
        </w:rPr>
        <w:t xml:space="preserve"> with their vision, or that others are prepared to </w:t>
      </w:r>
      <w:r w:rsidRPr="001D3B2D">
        <w:rPr>
          <w:lang w:val="en-US"/>
        </w:rPr>
        <w:t>sacrifice</w:t>
      </w:r>
      <w:r w:rsidRPr="00064299">
        <w:rPr>
          <w:lang w:val="en-US"/>
        </w:rPr>
        <w:t xml:space="preserve"> for that vision if necessary. Tomorrow you will be home, and you will be the only one in your church who has that vision. You will be really alone, and then we will really see what you and the Holy Spirit will accomplish together. That is why we have given you the preaching assignments, so that you can promote the vision of a CBLT Center in your province.</w:t>
      </w:r>
    </w:p>
    <w:p w14:paraId="679A1E15" w14:textId="42C6C83D" w:rsidR="00064299" w:rsidRPr="00064299" w:rsidRDefault="00064299" w:rsidP="00064299">
      <w:pPr>
        <w:pStyle w:val="3"/>
        <w:rPr>
          <w:rFonts w:cs="Arial"/>
          <w:lang w:val="en-US"/>
        </w:rPr>
      </w:pPr>
      <w:r w:rsidRPr="00064299">
        <w:rPr>
          <w:rFonts w:cs="Arial"/>
          <w:lang w:val="en-US"/>
        </w:rPr>
        <w:t>24.</w:t>
      </w:r>
      <w:r w:rsidRPr="00064299">
        <w:rPr>
          <w:rFonts w:cs="Arial"/>
          <w:lang w:val="en-US"/>
        </w:rPr>
        <w:tab/>
        <w:t>Dynamic leaders are serious, but joyful</w:t>
      </w:r>
    </w:p>
    <w:p w14:paraId="104F5789" w14:textId="6BB9FB39" w:rsidR="00064299" w:rsidRPr="00064299" w:rsidRDefault="00064299" w:rsidP="00C443D5">
      <w:pPr>
        <w:pStyle w:val="Indent1"/>
        <w:rPr>
          <w:lang w:val="en-US"/>
        </w:rPr>
      </w:pPr>
      <w:r w:rsidRPr="00064299">
        <w:rPr>
          <w:lang w:val="en-US"/>
        </w:rPr>
        <w:t xml:space="preserve">They do not goof off a lot. They do not joke a lot, but they have a </w:t>
      </w:r>
      <w:r w:rsidRPr="000C010C">
        <w:rPr>
          <w:lang w:val="en-US"/>
        </w:rPr>
        <w:t>deep</w:t>
      </w:r>
      <w:r w:rsidRPr="00064299">
        <w:rPr>
          <w:lang w:val="en-US"/>
        </w:rPr>
        <w:t xml:space="preserve"> joy, a deep enthusiasm. They are very </w:t>
      </w:r>
      <w:r w:rsidRPr="000C010C">
        <w:rPr>
          <w:lang w:val="en-US"/>
        </w:rPr>
        <w:t>contagious</w:t>
      </w:r>
      <w:r w:rsidRPr="00064299">
        <w:rPr>
          <w:lang w:val="en-US"/>
        </w:rPr>
        <w:t>, not because they are playing games, but because there is a spring of a reality that produces joy no matter what.</w:t>
      </w:r>
    </w:p>
    <w:p w14:paraId="55C4322A" w14:textId="58E7B14B" w:rsidR="00064299" w:rsidRPr="00064299" w:rsidRDefault="00FA7E29" w:rsidP="00064299">
      <w:pPr>
        <w:pStyle w:val="3"/>
        <w:rPr>
          <w:rFonts w:cs="Arial"/>
          <w:lang w:val="en-US"/>
        </w:rPr>
      </w:pPr>
      <w:ins w:id="27" w:author="Олена Д." w:date="2022-06-20T13:38:00Z">
        <w:r>
          <w:rPr>
            <w:rFonts w:cs="Arial"/>
            <w:noProof/>
            <w:lang w:val="en-US"/>
          </w:rPr>
          <w:drawing>
            <wp:anchor distT="0" distB="0" distL="114300" distR="114300" simplePos="0" relativeHeight="251666432" behindDoc="1" locked="0" layoutInCell="1" allowOverlap="1" wp14:anchorId="6CAC9117" wp14:editId="4B896030">
              <wp:simplePos x="0" y="0"/>
              <wp:positionH relativeFrom="margin">
                <wp:align>right</wp:align>
              </wp:positionH>
              <wp:positionV relativeFrom="paragraph">
                <wp:posOffset>97790</wp:posOffset>
              </wp:positionV>
              <wp:extent cx="735330" cy="1047750"/>
              <wp:effectExtent l="0" t="0" r="7620" b="0"/>
              <wp:wrapTight wrapText="bothSides">
                <wp:wrapPolygon edited="0">
                  <wp:start x="6715" y="0"/>
                  <wp:lineTo x="5036" y="1571"/>
                  <wp:lineTo x="3358" y="7069"/>
                  <wp:lineTo x="0" y="10996"/>
                  <wp:lineTo x="0" y="18851"/>
                  <wp:lineTo x="3358" y="18851"/>
                  <wp:lineTo x="3358" y="21207"/>
                  <wp:lineTo x="17907" y="21207"/>
                  <wp:lineTo x="17907" y="18851"/>
                  <wp:lineTo x="21264" y="18851"/>
                  <wp:lineTo x="21264" y="10996"/>
                  <wp:lineTo x="17907" y="7069"/>
                  <wp:lineTo x="15668" y="1178"/>
                  <wp:lineTo x="13990" y="0"/>
                  <wp:lineTo x="6715" y="0"/>
                </wp:wrapPolygon>
              </wp:wrapTight>
              <wp:docPr id="9" name="Рисунок 9" descr="Зображення, що містить текст, іграшка, лялька,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Зображення, що містить текст, іграшка, лялька, векторна графіка&#10;&#10;Автоматично згенерований опис"/>
                      <pic:cNvPicPr/>
                    </pic:nvPicPr>
                    <pic:blipFill>
                      <a:blip r:embed="rId16"/>
                      <a:stretch>
                        <a:fillRect/>
                      </a:stretch>
                    </pic:blipFill>
                    <pic:spPr>
                      <a:xfrm>
                        <a:off x="0" y="0"/>
                        <a:ext cx="735330" cy="1047750"/>
                      </a:xfrm>
                      <a:prstGeom prst="rect">
                        <a:avLst/>
                      </a:prstGeom>
                    </pic:spPr>
                  </pic:pic>
                </a:graphicData>
              </a:graphic>
              <wp14:sizeRelH relativeFrom="margin">
                <wp14:pctWidth>0</wp14:pctWidth>
              </wp14:sizeRelH>
              <wp14:sizeRelV relativeFrom="margin">
                <wp14:pctHeight>0</wp14:pctHeight>
              </wp14:sizeRelV>
            </wp:anchor>
          </w:drawing>
        </w:r>
      </w:ins>
      <w:r w:rsidR="00064299" w:rsidRPr="00064299">
        <w:rPr>
          <w:rFonts w:cs="Arial"/>
          <w:lang w:val="en-US"/>
        </w:rPr>
        <w:t>25.</w:t>
      </w:r>
      <w:r w:rsidR="00064299" w:rsidRPr="00064299">
        <w:rPr>
          <w:rFonts w:cs="Arial"/>
          <w:lang w:val="en-US"/>
        </w:rPr>
        <w:tab/>
        <w:t>Dynamic leaders nip problems in the bud</w:t>
      </w:r>
    </w:p>
    <w:p w14:paraId="2DE73247" w14:textId="1E80FF05" w:rsidR="00064299" w:rsidRPr="00064299" w:rsidRDefault="00064299" w:rsidP="00C443D5">
      <w:pPr>
        <w:pStyle w:val="Indent1"/>
        <w:rPr>
          <w:lang w:val="en-US"/>
        </w:rPr>
      </w:pPr>
      <w:r w:rsidRPr="00064299">
        <w:rPr>
          <w:lang w:val="en-US"/>
        </w:rPr>
        <w:t xml:space="preserve">They do not </w:t>
      </w:r>
      <w:r w:rsidRPr="000C010C">
        <w:rPr>
          <w:lang w:val="en-US"/>
        </w:rPr>
        <w:t>wait</w:t>
      </w:r>
      <w:r w:rsidRPr="00064299">
        <w:rPr>
          <w:lang w:val="en-US"/>
        </w:rPr>
        <w:t xml:space="preserve"> until the problem </w:t>
      </w:r>
      <w:r w:rsidRPr="00740658">
        <w:rPr>
          <w:lang w:val="en-US"/>
        </w:rPr>
        <w:t>grows</w:t>
      </w:r>
      <w:r w:rsidRPr="00064299">
        <w:rPr>
          <w:lang w:val="en-US"/>
        </w:rPr>
        <w:t xml:space="preserve"> and grows and they can no longer do anything about it. They stop a problem in the very beginning before it has a chance to spread and infest their ministry.</w:t>
      </w:r>
    </w:p>
    <w:p w14:paraId="48864C16" w14:textId="279ED417" w:rsidR="00064299" w:rsidRPr="00064299" w:rsidRDefault="00064299" w:rsidP="00064299">
      <w:pPr>
        <w:pStyle w:val="3"/>
        <w:rPr>
          <w:rFonts w:cs="Arial"/>
          <w:lang w:val="en-US"/>
        </w:rPr>
      </w:pPr>
      <w:r w:rsidRPr="00064299">
        <w:rPr>
          <w:rFonts w:cs="Arial"/>
          <w:lang w:val="en-US"/>
        </w:rPr>
        <w:t>26.</w:t>
      </w:r>
      <w:r w:rsidRPr="00064299">
        <w:rPr>
          <w:rFonts w:cs="Arial"/>
          <w:lang w:val="en-US"/>
        </w:rPr>
        <w:tab/>
        <w:t>Dynamic leaders look, listen and learn</w:t>
      </w:r>
    </w:p>
    <w:p w14:paraId="22FBA432" w14:textId="79E3E235" w:rsidR="00064299" w:rsidRPr="00064299" w:rsidRDefault="00064299" w:rsidP="00C443D5">
      <w:pPr>
        <w:pStyle w:val="Indent1"/>
        <w:rPr>
          <w:lang w:val="en-US"/>
        </w:rPr>
      </w:pPr>
      <w:r w:rsidRPr="00064299">
        <w:rPr>
          <w:lang w:val="en-US"/>
        </w:rPr>
        <w:t xml:space="preserve">If you go home with these good lectures, and that is all, then you have missed </w:t>
      </w:r>
      <w:r w:rsidRPr="007862AA">
        <w:rPr>
          <w:lang w:val="en-US"/>
        </w:rPr>
        <w:t>fifty</w:t>
      </w:r>
      <w:r w:rsidRPr="00064299">
        <w:rPr>
          <w:lang w:val="en-US"/>
        </w:rPr>
        <w:t xml:space="preserve"> percent of this conference. If you are going to stand behind the pulpit and say, </w:t>
      </w:r>
      <w:r w:rsidR="0036537E">
        <w:rPr>
          <w:lang w:val="en-US"/>
        </w:rPr>
        <w:t>“</w:t>
      </w:r>
      <w:r w:rsidRPr="00064299">
        <w:rPr>
          <w:lang w:val="en-US"/>
        </w:rPr>
        <w:t>I want to tell you about Ephesians 5. This is about husband and wives, and you men ought to take better care of your wives.” You have failed. You must imitate my actions. You must imitate my facial expressions. If you do not know how, get a translator.</w:t>
      </w:r>
    </w:p>
    <w:p w14:paraId="11345F08" w14:textId="5886492B" w:rsidR="00064299" w:rsidRPr="00064299" w:rsidRDefault="00064299" w:rsidP="00C443D5">
      <w:pPr>
        <w:pStyle w:val="Indent1"/>
        <w:rPr>
          <w:lang w:val="en-US"/>
        </w:rPr>
      </w:pPr>
      <w:r w:rsidRPr="00064299">
        <w:rPr>
          <w:lang w:val="en-US"/>
        </w:rPr>
        <w:t xml:space="preserve">Why do we sit in </w:t>
      </w:r>
      <w:ins w:id="28" w:author="Diane Bible" w:date="2022-03-30T16:51:00Z">
        <w:r w:rsidR="0009049D">
          <w:rPr>
            <w:lang w:val="en-US"/>
          </w:rPr>
          <w:t xml:space="preserve">a </w:t>
        </w:r>
        <w:r w:rsidR="0009049D" w:rsidRPr="00064299">
          <w:rPr>
            <w:lang w:val="en-US"/>
          </w:rPr>
          <w:t xml:space="preserve">circle and not in a long line? </w:t>
        </w:r>
      </w:ins>
      <w:del w:id="29" w:author="Diane Bible" w:date="2022-03-30T16:51:00Z">
        <w:r w:rsidRPr="00064299" w:rsidDel="0009049D">
          <w:rPr>
            <w:lang w:val="en-US"/>
          </w:rPr>
          <w:delText>a25</w:delText>
        </w:r>
      </w:del>
      <w:r w:rsidRPr="00064299">
        <w:rPr>
          <w:lang w:val="en-US"/>
        </w:rPr>
        <w:t>.</w:t>
      </w:r>
      <w:r w:rsidRPr="00064299">
        <w:rPr>
          <w:lang w:val="en-US"/>
        </w:rPr>
        <w:tab/>
        <w:t xml:space="preserve">Dynamic leaders nip problems in the bud </w:t>
      </w:r>
      <w:del w:id="30" w:author="Diane Bible" w:date="2022-03-30T16:51:00Z">
        <w:r w:rsidRPr="00064299" w:rsidDel="0009049D">
          <w:rPr>
            <w:lang w:val="en-US"/>
          </w:rPr>
          <w:delText xml:space="preserve">circle and not in a long line? </w:delText>
        </w:r>
      </w:del>
      <w:r w:rsidRPr="00064299">
        <w:rPr>
          <w:lang w:val="en-US"/>
        </w:rPr>
        <w:t xml:space="preserve">Why have we given you prepared notes and use the </w:t>
      </w:r>
      <w:del w:id="31" w:author="Diane Bible" w:date="2022-03-30T16:50:00Z">
        <w:r w:rsidRPr="00064299" w:rsidDel="0009049D">
          <w:rPr>
            <w:lang w:val="en-US"/>
          </w:rPr>
          <w:delText xml:space="preserve">overhead </w:delText>
        </w:r>
      </w:del>
      <w:r w:rsidRPr="00064299">
        <w:rPr>
          <w:lang w:val="en-US"/>
        </w:rPr>
        <w:t xml:space="preserve">projector? To encourage you to do the </w:t>
      </w:r>
      <w:r w:rsidRPr="003F5A25">
        <w:rPr>
          <w:lang w:val="en-US"/>
        </w:rPr>
        <w:t>same</w:t>
      </w:r>
      <w:r w:rsidRPr="00064299">
        <w:rPr>
          <w:lang w:val="en-US"/>
        </w:rPr>
        <w:t xml:space="preserve"> thing! The Apostle Paul says, </w:t>
      </w:r>
      <w:r w:rsidR="0036537E">
        <w:rPr>
          <w:lang w:val="en-US"/>
        </w:rPr>
        <w:t>“</w:t>
      </w:r>
      <w:r w:rsidRPr="00064299">
        <w:rPr>
          <w:lang w:val="en-US"/>
        </w:rPr>
        <w:t>Follow my example, as I follow the example of Christ.” (1 Corinthians 11:1) I do not care if there are two hundred Abraham Bibles running around the country.</w:t>
      </w:r>
      <w:del w:id="32" w:author="Diane Bible" w:date="2022-03-30T16:49:00Z">
        <w:r w:rsidRPr="00064299" w:rsidDel="0009049D">
          <w:rPr>
            <w:lang w:val="en-US"/>
          </w:rPr>
          <w:delText>”</w:delText>
        </w:r>
      </w:del>
      <w:r w:rsidRPr="00064299">
        <w:rPr>
          <w:lang w:val="en-US"/>
        </w:rPr>
        <w:t xml:space="preserve"> I know I am not perfect, but I would like to think I </w:t>
      </w:r>
      <w:ins w:id="33" w:author="Diane Bible" w:date="2022-03-30T16:53:00Z">
        <w:r w:rsidR="0009049D">
          <w:rPr>
            <w:lang w:val="en-US"/>
          </w:rPr>
          <w:t>am</w:t>
        </w:r>
      </w:ins>
      <w:del w:id="34" w:author="Diane Bible" w:date="2022-03-30T16:53:00Z">
        <w:r w:rsidRPr="00064299" w:rsidDel="0009049D">
          <w:rPr>
            <w:lang w:val="en-US"/>
          </w:rPr>
          <w:delText>may be</w:delText>
        </w:r>
      </w:del>
      <w:r w:rsidRPr="00064299">
        <w:rPr>
          <w:lang w:val="en-US"/>
        </w:rPr>
        <w:t xml:space="preserve"> better </w:t>
      </w:r>
      <w:ins w:id="35" w:author="Diane Bible" w:date="2022-03-30T16:53:00Z">
        <w:r w:rsidR="0009049D">
          <w:rPr>
            <w:lang w:val="en-US"/>
          </w:rPr>
          <w:t xml:space="preserve">example </w:t>
        </w:r>
      </w:ins>
      <w:r w:rsidRPr="00064299">
        <w:rPr>
          <w:lang w:val="en-US"/>
        </w:rPr>
        <w:t>than President Clinton. President Clinton also paid a visit here.</w:t>
      </w:r>
    </w:p>
    <w:p w14:paraId="0D3CFE63" w14:textId="77777777" w:rsidR="00064299" w:rsidRPr="00064299" w:rsidRDefault="00064299" w:rsidP="00C443D5">
      <w:pPr>
        <w:pStyle w:val="Indent1"/>
        <w:rPr>
          <w:lang w:val="en-US"/>
        </w:rPr>
      </w:pPr>
      <w:r w:rsidRPr="00064299">
        <w:rPr>
          <w:lang w:val="en-US"/>
        </w:rPr>
        <w:t xml:space="preserve">Dynamic leaders are alert to </w:t>
      </w:r>
      <w:r w:rsidRPr="003F5A25">
        <w:rPr>
          <w:lang w:val="en-US"/>
        </w:rPr>
        <w:t>observe</w:t>
      </w:r>
      <w:r w:rsidRPr="00064299">
        <w:rPr>
          <w:lang w:val="en-US"/>
        </w:rPr>
        <w:t xml:space="preserve"> and to understand what is going on </w:t>
      </w:r>
      <w:r w:rsidRPr="003F5A25">
        <w:rPr>
          <w:lang w:val="en-US"/>
        </w:rPr>
        <w:t>around</w:t>
      </w:r>
      <w:r w:rsidRPr="00064299">
        <w:rPr>
          <w:lang w:val="en-US"/>
        </w:rPr>
        <w:t xml:space="preserve"> them. That is why you need to go home with more than just the lectures. You need to go home with the dynamics of this conference and start </w:t>
      </w:r>
      <w:r w:rsidRPr="003F5A25">
        <w:rPr>
          <w:lang w:val="en-US"/>
        </w:rPr>
        <w:t>changing</w:t>
      </w:r>
      <w:r w:rsidRPr="00064299">
        <w:rPr>
          <w:lang w:val="en-US"/>
        </w:rPr>
        <w:t xml:space="preserve"> your lifestyle. Stand in front of a mirror and start </w:t>
      </w:r>
      <w:r w:rsidRPr="003F5A25">
        <w:rPr>
          <w:lang w:val="en-US"/>
        </w:rPr>
        <w:t>smiling</w:t>
      </w:r>
      <w:r w:rsidRPr="00064299">
        <w:rPr>
          <w:lang w:val="en-US"/>
        </w:rPr>
        <w:t>. Smile, smile, three hundred times, until you can smile like an American.</w:t>
      </w:r>
    </w:p>
    <w:p w14:paraId="7B5EF6E1" w14:textId="387A95C8" w:rsidR="00064299" w:rsidRPr="00064299" w:rsidRDefault="00064299" w:rsidP="00064299">
      <w:pPr>
        <w:pStyle w:val="3"/>
        <w:rPr>
          <w:rFonts w:cs="Arial"/>
          <w:lang w:val="en-US"/>
        </w:rPr>
      </w:pPr>
      <w:r w:rsidRPr="00064299">
        <w:rPr>
          <w:rFonts w:cs="Arial"/>
          <w:lang w:val="en-US"/>
        </w:rPr>
        <w:t>27.</w:t>
      </w:r>
      <w:r w:rsidRPr="00064299">
        <w:rPr>
          <w:rFonts w:cs="Arial"/>
          <w:lang w:val="en-US"/>
        </w:rPr>
        <w:tab/>
        <w:t>Dynamic leaders consider prayerfully, carefully, the cost of decisions and actions</w:t>
      </w:r>
    </w:p>
    <w:p w14:paraId="2EE97AE4" w14:textId="7494F428" w:rsidR="00064299" w:rsidRPr="00064299" w:rsidRDefault="00064299" w:rsidP="00C443D5">
      <w:pPr>
        <w:pStyle w:val="Indent1"/>
        <w:rPr>
          <w:lang w:val="en-US"/>
        </w:rPr>
      </w:pPr>
      <w:r w:rsidRPr="00064299">
        <w:rPr>
          <w:lang w:val="en-US"/>
        </w:rPr>
        <w:t xml:space="preserve">There is a saying, </w:t>
      </w:r>
      <w:r w:rsidR="0036537E">
        <w:rPr>
          <w:lang w:val="en-US"/>
        </w:rPr>
        <w:t>“</w:t>
      </w:r>
      <w:proofErr w:type="spellStart"/>
      <w:r w:rsidRPr="00064299">
        <w:rPr>
          <w:lang w:val="en-US"/>
        </w:rPr>
        <w:t>Some day</w:t>
      </w:r>
      <w:proofErr w:type="spellEnd"/>
      <w:r w:rsidRPr="00064299">
        <w:rPr>
          <w:lang w:val="en-US"/>
        </w:rPr>
        <w:t xml:space="preserve"> is </w:t>
      </w:r>
      <w:r w:rsidRPr="003F5A25">
        <w:rPr>
          <w:lang w:val="en-US"/>
        </w:rPr>
        <w:t>payday</w:t>
      </w:r>
      <w:r w:rsidRPr="00064299">
        <w:rPr>
          <w:lang w:val="en-US"/>
        </w:rPr>
        <w:t xml:space="preserve">.” If you smile at the wrong time, or you showed your anger at the wrong time, eventually you will be paying for that mistake. Every action, every decision, comes with a </w:t>
      </w:r>
      <w:r w:rsidRPr="003F5A25">
        <w:rPr>
          <w:lang w:val="en-US"/>
        </w:rPr>
        <w:t>payment</w:t>
      </w:r>
      <w:r w:rsidRPr="00064299">
        <w:rPr>
          <w:lang w:val="en-US"/>
        </w:rPr>
        <w:t>.</w:t>
      </w:r>
    </w:p>
    <w:p w14:paraId="6DB44DF8" w14:textId="7A2B2B57" w:rsidR="00064299" w:rsidRPr="00064299" w:rsidRDefault="00064299" w:rsidP="00064299">
      <w:pPr>
        <w:pStyle w:val="3"/>
        <w:rPr>
          <w:rFonts w:cs="Arial"/>
          <w:lang w:val="en-US"/>
        </w:rPr>
      </w:pPr>
      <w:r w:rsidRPr="00064299">
        <w:rPr>
          <w:rFonts w:cs="Arial"/>
          <w:lang w:val="en-US"/>
        </w:rPr>
        <w:t>28.</w:t>
      </w:r>
      <w:r w:rsidRPr="00064299">
        <w:rPr>
          <w:rFonts w:cs="Arial"/>
          <w:lang w:val="en-US"/>
        </w:rPr>
        <w:tab/>
        <w:t>Dynamic leaders are flexible on nonessentials</w:t>
      </w:r>
    </w:p>
    <w:p w14:paraId="2F3B9B0C" w14:textId="0532174B" w:rsidR="00064299" w:rsidRPr="00064299" w:rsidRDefault="00064299" w:rsidP="00C443D5">
      <w:pPr>
        <w:pStyle w:val="Indent1"/>
        <w:rPr>
          <w:lang w:val="en-US"/>
        </w:rPr>
      </w:pPr>
      <w:r w:rsidRPr="00064299">
        <w:rPr>
          <w:lang w:val="en-US"/>
        </w:rPr>
        <w:t xml:space="preserve">Whether you begin your lesson at </w:t>
      </w:r>
      <w:smartTag w:uri="urn:schemas-microsoft-com:office:smarttags" w:element="time">
        <w:smartTagPr>
          <w:attr w:name="Hour" w:val="18"/>
          <w:attr w:name="Minute" w:val="45"/>
        </w:smartTagPr>
        <w:r w:rsidRPr="00064299">
          <w:rPr>
            <w:lang w:val="en-US"/>
          </w:rPr>
          <w:t>6:45pm</w:t>
        </w:r>
      </w:smartTag>
      <w:r w:rsidRPr="00064299">
        <w:rPr>
          <w:lang w:val="en-US"/>
        </w:rPr>
        <w:t xml:space="preserve"> or </w:t>
      </w:r>
      <w:smartTag w:uri="urn:schemas-microsoft-com:office:smarttags" w:element="time">
        <w:smartTagPr>
          <w:attr w:name="Hour" w:val="18"/>
          <w:attr w:name="Minute" w:val="30"/>
        </w:smartTagPr>
        <w:r w:rsidRPr="00064299">
          <w:rPr>
            <w:lang w:val="en-US"/>
          </w:rPr>
          <w:t>6:30pm</w:t>
        </w:r>
      </w:smartTag>
      <w:r w:rsidRPr="00064299">
        <w:rPr>
          <w:lang w:val="en-US"/>
        </w:rPr>
        <w:t>, is not important. Whether you come next month with two pens or three is not important.</w:t>
      </w:r>
    </w:p>
    <w:p w14:paraId="1C92FEDA" w14:textId="1F04B061" w:rsidR="00064299" w:rsidRPr="00064299" w:rsidRDefault="00064299" w:rsidP="00064299">
      <w:pPr>
        <w:pStyle w:val="3"/>
        <w:rPr>
          <w:rFonts w:cs="Arial"/>
          <w:lang w:val="en-US"/>
        </w:rPr>
      </w:pPr>
      <w:r w:rsidRPr="00064299">
        <w:rPr>
          <w:rFonts w:cs="Arial"/>
          <w:lang w:val="en-US"/>
        </w:rPr>
        <w:t>29.</w:t>
      </w:r>
      <w:r w:rsidRPr="00064299">
        <w:rPr>
          <w:rFonts w:cs="Arial"/>
          <w:lang w:val="en-US"/>
        </w:rPr>
        <w:tab/>
        <w:t>Dynamic leaders are obedient and submissive to the Lord Jesus</w:t>
      </w:r>
    </w:p>
    <w:p w14:paraId="5472434C" w14:textId="3DC3B0B8" w:rsidR="00064299" w:rsidRPr="00064299" w:rsidRDefault="00064299" w:rsidP="00C443D5">
      <w:pPr>
        <w:pStyle w:val="Indent1"/>
        <w:rPr>
          <w:lang w:val="en-US"/>
        </w:rPr>
      </w:pPr>
      <w:r w:rsidRPr="00064299">
        <w:rPr>
          <w:lang w:val="en-US"/>
        </w:rPr>
        <w:t xml:space="preserve">My most prominent question is, </w:t>
      </w:r>
      <w:r w:rsidR="0036537E">
        <w:rPr>
          <w:lang w:val="en-US"/>
        </w:rPr>
        <w:t>“</w:t>
      </w:r>
      <w:r w:rsidRPr="00064299">
        <w:rPr>
          <w:lang w:val="en-US"/>
        </w:rPr>
        <w:t xml:space="preserve">Is </w:t>
      </w:r>
      <w:r w:rsidRPr="003F5A25">
        <w:rPr>
          <w:lang w:val="en-US"/>
        </w:rPr>
        <w:t>this</w:t>
      </w:r>
      <w:r w:rsidRPr="00064299">
        <w:rPr>
          <w:lang w:val="en-US"/>
        </w:rPr>
        <w:t xml:space="preserve"> in the Bible or not?” or </w:t>
      </w:r>
      <w:r w:rsidR="0036537E">
        <w:rPr>
          <w:lang w:val="en-US"/>
        </w:rPr>
        <w:t>“</w:t>
      </w:r>
      <w:r w:rsidRPr="00064299">
        <w:rPr>
          <w:lang w:val="en-US"/>
        </w:rPr>
        <w:t xml:space="preserve">Can I do this </w:t>
      </w:r>
      <w:r w:rsidRPr="003F5A25">
        <w:rPr>
          <w:lang w:val="en-US"/>
        </w:rPr>
        <w:t>according</w:t>
      </w:r>
      <w:r w:rsidRPr="00064299">
        <w:rPr>
          <w:lang w:val="en-US"/>
        </w:rPr>
        <w:t xml:space="preserve"> to the Bible?”, or </w:t>
      </w:r>
      <w:r w:rsidR="0036537E">
        <w:rPr>
          <w:lang w:val="en-US"/>
        </w:rPr>
        <w:t>“</w:t>
      </w:r>
      <w:r w:rsidRPr="00064299">
        <w:rPr>
          <w:lang w:val="en-US"/>
        </w:rPr>
        <w:t xml:space="preserve">Does the Bible </w:t>
      </w:r>
      <w:r w:rsidRPr="003F5A25">
        <w:rPr>
          <w:lang w:val="en-US"/>
        </w:rPr>
        <w:t>tell</w:t>
      </w:r>
      <w:r w:rsidRPr="00064299">
        <w:rPr>
          <w:lang w:val="en-US"/>
        </w:rPr>
        <w:t xml:space="preserve"> me I am not allowed to do this?”</w:t>
      </w:r>
    </w:p>
    <w:p w14:paraId="3E8CAC33" w14:textId="7CC4EA5C" w:rsidR="00064299" w:rsidRPr="00064299" w:rsidRDefault="00FA7E29" w:rsidP="00064299">
      <w:pPr>
        <w:pStyle w:val="3"/>
        <w:rPr>
          <w:rFonts w:cs="Arial"/>
          <w:lang w:val="en-US"/>
        </w:rPr>
      </w:pPr>
      <w:ins w:id="36" w:author="Олена Д." w:date="2022-06-20T13:39:00Z">
        <w:r>
          <w:rPr>
            <w:noProof/>
            <w:lang w:val="en-US"/>
          </w:rPr>
          <w:lastRenderedPageBreak/>
          <w:drawing>
            <wp:anchor distT="0" distB="0" distL="114300" distR="114300" simplePos="0" relativeHeight="251667456" behindDoc="1" locked="0" layoutInCell="1" allowOverlap="1" wp14:anchorId="6247EA84" wp14:editId="6D5C1B43">
              <wp:simplePos x="0" y="0"/>
              <wp:positionH relativeFrom="margin">
                <wp:align>right</wp:align>
              </wp:positionH>
              <wp:positionV relativeFrom="paragraph">
                <wp:posOffset>193040</wp:posOffset>
              </wp:positionV>
              <wp:extent cx="1575435" cy="1038225"/>
              <wp:effectExtent l="0" t="0" r="5715" b="9525"/>
              <wp:wrapTight wrapText="bothSides">
                <wp:wrapPolygon edited="0">
                  <wp:start x="9925" y="0"/>
                  <wp:lineTo x="1306" y="0"/>
                  <wp:lineTo x="0" y="793"/>
                  <wp:lineTo x="0" y="20213"/>
                  <wp:lineTo x="4179" y="21402"/>
                  <wp:lineTo x="7574" y="21402"/>
                  <wp:lineTo x="9403" y="21402"/>
                  <wp:lineTo x="21156" y="20213"/>
                  <wp:lineTo x="21417" y="19420"/>
                  <wp:lineTo x="21417" y="793"/>
                  <wp:lineTo x="20111" y="0"/>
                  <wp:lineTo x="11231" y="0"/>
                  <wp:lineTo x="9925" y="0"/>
                </wp:wrapPolygon>
              </wp:wrapTight>
              <wp:docPr id="10" name="Рисунок 10"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текст, векторна графіка&#10;&#10;Автоматично згенерований опис"/>
                      <pic:cNvPicPr/>
                    </pic:nvPicPr>
                    <pic:blipFill>
                      <a:blip r:embed="rId17"/>
                      <a:stretch>
                        <a:fillRect/>
                      </a:stretch>
                    </pic:blipFill>
                    <pic:spPr>
                      <a:xfrm>
                        <a:off x="0" y="0"/>
                        <a:ext cx="1575435" cy="1038225"/>
                      </a:xfrm>
                      <a:prstGeom prst="rect">
                        <a:avLst/>
                      </a:prstGeom>
                    </pic:spPr>
                  </pic:pic>
                </a:graphicData>
              </a:graphic>
              <wp14:sizeRelH relativeFrom="margin">
                <wp14:pctWidth>0</wp14:pctWidth>
              </wp14:sizeRelH>
              <wp14:sizeRelV relativeFrom="margin">
                <wp14:pctHeight>0</wp14:pctHeight>
              </wp14:sizeRelV>
            </wp:anchor>
          </w:drawing>
        </w:r>
      </w:ins>
      <w:r w:rsidR="00064299" w:rsidRPr="00064299">
        <w:rPr>
          <w:rFonts w:cs="Arial"/>
          <w:lang w:val="en-US"/>
        </w:rPr>
        <w:t>30.</w:t>
      </w:r>
      <w:r w:rsidR="00064299" w:rsidRPr="00064299">
        <w:rPr>
          <w:rFonts w:cs="Arial"/>
          <w:lang w:val="en-US"/>
        </w:rPr>
        <w:tab/>
        <w:t>Dynamic leaders have a loving disposition</w:t>
      </w:r>
    </w:p>
    <w:p w14:paraId="35B70874" w14:textId="1E4FF70A" w:rsidR="00064299" w:rsidRPr="00064299" w:rsidRDefault="00064299" w:rsidP="00C443D5">
      <w:pPr>
        <w:pStyle w:val="Indent1"/>
        <w:rPr>
          <w:lang w:val="en-US"/>
        </w:rPr>
      </w:pPr>
      <w:r w:rsidRPr="00064299">
        <w:rPr>
          <w:lang w:val="en-US"/>
        </w:rPr>
        <w:t>Dynamic leaders do not reject people or send people away. People are not easily offended by them. They have a loving disposition.</w:t>
      </w:r>
    </w:p>
    <w:p w14:paraId="2D76CCCE" w14:textId="77F6B5D0" w:rsidR="00064299" w:rsidRPr="00064299" w:rsidRDefault="00064299" w:rsidP="00064299">
      <w:pPr>
        <w:pStyle w:val="3"/>
        <w:rPr>
          <w:rFonts w:cs="Arial"/>
          <w:lang w:val="en-US"/>
        </w:rPr>
      </w:pPr>
      <w:r w:rsidRPr="00064299">
        <w:rPr>
          <w:rFonts w:cs="Arial"/>
          <w:lang w:val="en-US"/>
        </w:rPr>
        <w:t>31.</w:t>
      </w:r>
      <w:r w:rsidRPr="00064299">
        <w:rPr>
          <w:rFonts w:cs="Arial"/>
          <w:lang w:val="en-US"/>
        </w:rPr>
        <w:tab/>
        <w:t>Dynamic leaders are good disciplinarians</w:t>
      </w:r>
    </w:p>
    <w:p w14:paraId="372E4A20" w14:textId="7F517320" w:rsidR="00064299" w:rsidRPr="00064299" w:rsidRDefault="00064299" w:rsidP="00C443D5">
      <w:pPr>
        <w:pStyle w:val="Indent1"/>
        <w:rPr>
          <w:lang w:val="en-US"/>
        </w:rPr>
      </w:pPr>
      <w:r w:rsidRPr="00064299">
        <w:rPr>
          <w:lang w:val="en-US"/>
        </w:rPr>
        <w:t xml:space="preserve">They control their </w:t>
      </w:r>
      <w:r w:rsidRPr="003F5A25">
        <w:rPr>
          <w:i/>
          <w:iCs/>
          <w:lang w:val="en-US"/>
        </w:rPr>
        <w:t>time</w:t>
      </w:r>
      <w:r w:rsidRPr="00064299">
        <w:rPr>
          <w:lang w:val="en-US"/>
        </w:rPr>
        <w:t xml:space="preserve">. They control their </w:t>
      </w:r>
      <w:r w:rsidRPr="003F5A25">
        <w:rPr>
          <w:i/>
          <w:iCs/>
          <w:lang w:val="en-US"/>
        </w:rPr>
        <w:t>bodies</w:t>
      </w:r>
      <w:r w:rsidRPr="00064299">
        <w:rPr>
          <w:lang w:val="en-US"/>
        </w:rPr>
        <w:t xml:space="preserve">. They control their work. They are productive. It is part of their lifestyle to be a good </w:t>
      </w:r>
      <w:r w:rsidRPr="003F5A25">
        <w:rPr>
          <w:lang w:val="en-US"/>
        </w:rPr>
        <w:t>disciplinarian</w:t>
      </w:r>
      <w:r w:rsidRPr="00064299">
        <w:rPr>
          <w:lang w:val="en-US"/>
        </w:rPr>
        <w:t>.</w:t>
      </w:r>
    </w:p>
    <w:p w14:paraId="0F8041F3" w14:textId="2A93B5DE" w:rsidR="00064299" w:rsidRPr="00064299" w:rsidRDefault="00064299" w:rsidP="00064299">
      <w:pPr>
        <w:pStyle w:val="3"/>
        <w:rPr>
          <w:rFonts w:cs="Arial"/>
          <w:lang w:val="en-US"/>
        </w:rPr>
      </w:pPr>
      <w:r w:rsidRPr="00064299">
        <w:rPr>
          <w:rFonts w:cs="Arial"/>
          <w:lang w:val="en-US"/>
        </w:rPr>
        <w:t>32.</w:t>
      </w:r>
      <w:r w:rsidRPr="00064299">
        <w:rPr>
          <w:rFonts w:cs="Arial"/>
          <w:lang w:val="en-US"/>
        </w:rPr>
        <w:tab/>
        <w:t>Dynamic leaders conserve gains</w:t>
      </w:r>
    </w:p>
    <w:p w14:paraId="4250B0D0" w14:textId="419BC278" w:rsidR="00064299" w:rsidRPr="00064299" w:rsidRDefault="00064299" w:rsidP="00C443D5">
      <w:pPr>
        <w:pStyle w:val="Indent1"/>
        <w:rPr>
          <w:lang w:val="en-US"/>
        </w:rPr>
      </w:pPr>
      <w:r w:rsidRPr="00064299">
        <w:rPr>
          <w:lang w:val="en-US"/>
        </w:rPr>
        <w:t xml:space="preserve">They know how to </w:t>
      </w:r>
      <w:r w:rsidRPr="003F5A25">
        <w:rPr>
          <w:lang w:val="en-US"/>
        </w:rPr>
        <w:t>keep</w:t>
      </w:r>
      <w:r w:rsidRPr="00064299">
        <w:rPr>
          <w:lang w:val="en-US"/>
        </w:rPr>
        <w:t xml:space="preserve"> what they have received. They do not start one Basic Christian Life group, then start another Basic Christian Life group, and then lose the first one. They know how to keep the first one and then build on that.</w:t>
      </w:r>
    </w:p>
    <w:p w14:paraId="218669B6" w14:textId="0B8FE0C1" w:rsidR="00064299" w:rsidRPr="00064299" w:rsidRDefault="00064299" w:rsidP="00064299">
      <w:pPr>
        <w:pStyle w:val="3"/>
        <w:rPr>
          <w:rFonts w:cs="Arial"/>
          <w:lang w:val="en-US"/>
        </w:rPr>
      </w:pPr>
      <w:r w:rsidRPr="00064299">
        <w:rPr>
          <w:rFonts w:cs="Arial"/>
          <w:lang w:val="en-US"/>
        </w:rPr>
        <w:t>33.</w:t>
      </w:r>
      <w:r w:rsidRPr="00064299">
        <w:rPr>
          <w:rFonts w:cs="Arial"/>
          <w:lang w:val="en-US"/>
        </w:rPr>
        <w:tab/>
        <w:t>Dynamic leaders stress character as well as action</w:t>
      </w:r>
    </w:p>
    <w:p w14:paraId="7430F876" w14:textId="29ADFA92" w:rsidR="00064299" w:rsidRPr="00064299" w:rsidRDefault="003A3D12" w:rsidP="00C443D5">
      <w:pPr>
        <w:pStyle w:val="Indent1"/>
        <w:rPr>
          <w:lang w:val="en-US"/>
        </w:rPr>
      </w:pPr>
      <w:ins w:id="37" w:author="Олена Д." w:date="2022-06-20T13:40:00Z">
        <w:r>
          <w:rPr>
            <w:rFonts w:cs="Arial"/>
            <w:noProof/>
            <w:lang w:val="en-US"/>
          </w:rPr>
          <w:drawing>
            <wp:anchor distT="0" distB="0" distL="114300" distR="114300" simplePos="0" relativeHeight="251668480" behindDoc="1" locked="0" layoutInCell="1" allowOverlap="1" wp14:anchorId="7C32E321" wp14:editId="12727E32">
              <wp:simplePos x="0" y="0"/>
              <wp:positionH relativeFrom="margin">
                <wp:align>left</wp:align>
              </wp:positionH>
              <wp:positionV relativeFrom="paragraph">
                <wp:posOffset>424815</wp:posOffset>
              </wp:positionV>
              <wp:extent cx="1363345" cy="1247775"/>
              <wp:effectExtent l="0" t="0" r="8255" b="9525"/>
              <wp:wrapTight wrapText="bothSides">
                <wp:wrapPolygon edited="0">
                  <wp:start x="7545" y="0"/>
                  <wp:lineTo x="5735" y="330"/>
                  <wp:lineTo x="905" y="4287"/>
                  <wp:lineTo x="0" y="8244"/>
                  <wp:lineTo x="0" y="21435"/>
                  <wp:lineTo x="7545" y="21435"/>
                  <wp:lineTo x="19920" y="21435"/>
                  <wp:lineTo x="19920" y="21105"/>
                  <wp:lineTo x="21429" y="15829"/>
                  <wp:lineTo x="21429" y="1979"/>
                  <wp:lineTo x="19618" y="660"/>
                  <wp:lineTo x="13884" y="0"/>
                  <wp:lineTo x="7545"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8"/>
                      <a:stretch>
                        <a:fillRect/>
                      </a:stretch>
                    </pic:blipFill>
                    <pic:spPr>
                      <a:xfrm>
                        <a:off x="0" y="0"/>
                        <a:ext cx="1363345" cy="1247775"/>
                      </a:xfrm>
                      <a:prstGeom prst="rect">
                        <a:avLst/>
                      </a:prstGeom>
                    </pic:spPr>
                  </pic:pic>
                </a:graphicData>
              </a:graphic>
              <wp14:sizeRelH relativeFrom="margin">
                <wp14:pctWidth>0</wp14:pctWidth>
              </wp14:sizeRelH>
              <wp14:sizeRelV relativeFrom="margin">
                <wp14:pctHeight>0</wp14:pctHeight>
              </wp14:sizeRelV>
            </wp:anchor>
          </w:drawing>
        </w:r>
      </w:ins>
      <w:r w:rsidR="00064299" w:rsidRPr="00064299">
        <w:rPr>
          <w:lang w:val="en-US"/>
        </w:rPr>
        <w:t xml:space="preserve">Notice in our conferences we had a mixture of lectures. We had lectures on management, practical assignment in </w:t>
      </w:r>
      <w:del w:id="38" w:author="Diane Bible" w:date="2022-03-30T16:55:00Z">
        <w:r w:rsidR="00064299" w:rsidRPr="00064299" w:rsidDel="00590435">
          <w:rPr>
            <w:lang w:val="en-US"/>
          </w:rPr>
          <w:delText xml:space="preserve">oblast </w:delText>
        </w:r>
      </w:del>
      <w:ins w:id="39" w:author="Diane Bible" w:date="2022-03-30T16:55:00Z">
        <w:r w:rsidR="00590435">
          <w:rPr>
            <w:lang w:val="en-US"/>
          </w:rPr>
          <w:t>provincial</w:t>
        </w:r>
        <w:r w:rsidR="00590435" w:rsidRPr="00064299">
          <w:rPr>
            <w:lang w:val="en-US"/>
          </w:rPr>
          <w:t xml:space="preserve"> </w:t>
        </w:r>
      </w:ins>
      <w:r w:rsidR="00064299" w:rsidRPr="00064299">
        <w:rPr>
          <w:lang w:val="en-US"/>
        </w:rPr>
        <w:t xml:space="preserve">strategies, becoming a better husband, prayer. Do you see the </w:t>
      </w:r>
      <w:r w:rsidR="00064299" w:rsidRPr="003F5A25">
        <w:rPr>
          <w:lang w:val="en-US"/>
        </w:rPr>
        <w:t>balance</w:t>
      </w:r>
      <w:r w:rsidR="00064299" w:rsidRPr="00064299">
        <w:rPr>
          <w:lang w:val="en-US"/>
        </w:rPr>
        <w:t xml:space="preserve">? Training, practice, and </w:t>
      </w:r>
      <w:r w:rsidR="00064299" w:rsidRPr="003F5A25">
        <w:rPr>
          <w:lang w:val="en-US"/>
        </w:rPr>
        <w:t>character</w:t>
      </w:r>
      <w:r w:rsidR="00064299" w:rsidRPr="00064299">
        <w:rPr>
          <w:lang w:val="en-US"/>
        </w:rPr>
        <w:t xml:space="preserve"> development. Dynamic leaders stress </w:t>
      </w:r>
      <w:r w:rsidR="00064299" w:rsidRPr="003F5A25">
        <w:rPr>
          <w:b/>
          <w:bCs/>
          <w:lang w:val="en-US"/>
        </w:rPr>
        <w:t>character</w:t>
      </w:r>
      <w:r w:rsidR="00064299" w:rsidRPr="00064299">
        <w:rPr>
          <w:lang w:val="en-US"/>
        </w:rPr>
        <w:t xml:space="preserve"> as well as action.</w:t>
      </w:r>
    </w:p>
    <w:p w14:paraId="4C5362E6" w14:textId="3FFA0614" w:rsidR="00064299" w:rsidRPr="00064299" w:rsidRDefault="00064299" w:rsidP="00064299">
      <w:pPr>
        <w:pStyle w:val="3"/>
        <w:rPr>
          <w:rFonts w:cs="Arial"/>
          <w:lang w:val="en-US"/>
        </w:rPr>
      </w:pPr>
      <w:r w:rsidRPr="00064299">
        <w:rPr>
          <w:rFonts w:cs="Arial"/>
          <w:lang w:val="en-US"/>
        </w:rPr>
        <w:t>34.</w:t>
      </w:r>
      <w:r w:rsidRPr="00064299">
        <w:rPr>
          <w:rFonts w:cs="Arial"/>
          <w:lang w:val="en-US"/>
        </w:rPr>
        <w:tab/>
        <w:t>Dynamic leaders seek wise counsel</w:t>
      </w:r>
    </w:p>
    <w:p w14:paraId="6A444B88" w14:textId="64353FC5" w:rsidR="00064299" w:rsidRPr="00064299" w:rsidRDefault="00064299" w:rsidP="00C443D5">
      <w:pPr>
        <w:pStyle w:val="Indent1"/>
        <w:rPr>
          <w:lang w:val="en-US"/>
        </w:rPr>
      </w:pPr>
      <w:r w:rsidRPr="00064299">
        <w:rPr>
          <w:lang w:val="en-US"/>
        </w:rPr>
        <w:t xml:space="preserve">That is why we are sending the </w:t>
      </w:r>
      <w:del w:id="40" w:author="Diane Bible" w:date="2022-03-30T16:56:00Z">
        <w:r w:rsidRPr="00064299" w:rsidDel="00590435">
          <w:rPr>
            <w:lang w:val="en-US"/>
          </w:rPr>
          <w:delText xml:space="preserve">CBLT </w:delText>
        </w:r>
      </w:del>
      <w:ins w:id="41" w:author="Diane Bible" w:date="2022-03-30T16:56:00Z">
        <w:r w:rsidR="00590435">
          <w:rPr>
            <w:lang w:val="en-US"/>
          </w:rPr>
          <w:t xml:space="preserve">New </w:t>
        </w:r>
      </w:ins>
      <w:del w:id="42" w:author="Diane Bible" w:date="2022-03-30T16:56:00Z">
        <w:r w:rsidRPr="00064299" w:rsidDel="00590435">
          <w:rPr>
            <w:lang w:val="en-US"/>
          </w:rPr>
          <w:delText xml:space="preserve">Center </w:delText>
        </w:r>
      </w:del>
      <w:ins w:id="43" w:author="Diane Bible" w:date="2022-03-30T16:56:00Z">
        <w:r w:rsidR="00590435">
          <w:rPr>
            <w:lang w:val="en-US"/>
          </w:rPr>
          <w:t>Life</w:t>
        </w:r>
        <w:r w:rsidR="00590435" w:rsidRPr="00064299">
          <w:rPr>
            <w:lang w:val="en-US"/>
          </w:rPr>
          <w:t xml:space="preserve"> </w:t>
        </w:r>
      </w:ins>
      <w:r w:rsidRPr="00064299">
        <w:rPr>
          <w:lang w:val="en-US"/>
        </w:rPr>
        <w:t xml:space="preserve">leaders with more experience to the new provinces, where they are just starting to have a </w:t>
      </w:r>
      <w:del w:id="44" w:author="Diane Bible" w:date="2022-03-30T16:56:00Z">
        <w:r w:rsidRPr="00064299" w:rsidDel="00590435">
          <w:rPr>
            <w:lang w:val="en-US"/>
          </w:rPr>
          <w:delText xml:space="preserve">CBLT </w:delText>
        </w:r>
      </w:del>
      <w:ins w:id="45" w:author="Diane Bible" w:date="2022-03-30T16:56:00Z">
        <w:r w:rsidR="00590435">
          <w:rPr>
            <w:lang w:val="en-US"/>
          </w:rPr>
          <w:t>New Life</w:t>
        </w:r>
        <w:r w:rsidR="00590435" w:rsidRPr="00064299">
          <w:rPr>
            <w:lang w:val="en-US"/>
          </w:rPr>
          <w:t xml:space="preserve"> </w:t>
        </w:r>
      </w:ins>
      <w:del w:id="46" w:author="Diane Bible" w:date="2022-03-30T16:56:00Z">
        <w:r w:rsidRPr="00064299" w:rsidDel="00590435">
          <w:rPr>
            <w:lang w:val="en-US"/>
          </w:rPr>
          <w:delText>Center</w:delText>
        </w:r>
      </w:del>
      <w:ins w:id="47" w:author="Diane Bible" w:date="2022-03-30T16:56:00Z">
        <w:r w:rsidR="00590435">
          <w:rPr>
            <w:lang w:val="en-US"/>
          </w:rPr>
          <w:t>ministries</w:t>
        </w:r>
      </w:ins>
      <w:r w:rsidRPr="00064299">
        <w:rPr>
          <w:lang w:val="en-US"/>
        </w:rPr>
        <w:t xml:space="preserve">, so they can </w:t>
      </w:r>
      <w:r w:rsidRPr="003F5A25">
        <w:rPr>
          <w:lang w:val="en-US"/>
        </w:rPr>
        <w:t>share</w:t>
      </w:r>
      <w:r w:rsidRPr="00064299">
        <w:rPr>
          <w:lang w:val="en-US"/>
        </w:rPr>
        <w:t xml:space="preserve"> their experience with the new leaders, so that the new leaders can be blessed by their </w:t>
      </w:r>
      <w:r w:rsidRPr="003F5A25">
        <w:rPr>
          <w:lang w:val="en-US"/>
        </w:rPr>
        <w:t>counsel</w:t>
      </w:r>
      <w:r w:rsidRPr="00064299">
        <w:rPr>
          <w:lang w:val="en-US"/>
        </w:rPr>
        <w:t xml:space="preserve"> and become dynamic </w:t>
      </w:r>
      <w:del w:id="48" w:author="Diane Bible" w:date="2022-03-30T16:56:00Z">
        <w:r w:rsidRPr="00064299" w:rsidDel="00590435">
          <w:rPr>
            <w:lang w:val="en-US"/>
          </w:rPr>
          <w:delText xml:space="preserve">CBLT </w:delText>
        </w:r>
      </w:del>
      <w:ins w:id="49" w:author="Diane Bible" w:date="2022-03-30T16:56:00Z">
        <w:r w:rsidR="00590435">
          <w:rPr>
            <w:lang w:val="en-US"/>
          </w:rPr>
          <w:t>New</w:t>
        </w:r>
        <w:r w:rsidR="00590435" w:rsidRPr="00064299">
          <w:rPr>
            <w:lang w:val="en-US"/>
          </w:rPr>
          <w:t xml:space="preserve"> </w:t>
        </w:r>
      </w:ins>
      <w:del w:id="50" w:author="Diane Bible" w:date="2022-03-30T16:56:00Z">
        <w:r w:rsidRPr="00064299" w:rsidDel="00590435">
          <w:rPr>
            <w:lang w:val="en-US"/>
          </w:rPr>
          <w:delText xml:space="preserve">Center </w:delText>
        </w:r>
      </w:del>
      <w:ins w:id="51" w:author="Diane Bible" w:date="2022-03-30T16:56:00Z">
        <w:r w:rsidR="00590435">
          <w:rPr>
            <w:lang w:val="en-US"/>
          </w:rPr>
          <w:t>Life</w:t>
        </w:r>
        <w:r w:rsidR="00590435" w:rsidRPr="00064299">
          <w:rPr>
            <w:lang w:val="en-US"/>
          </w:rPr>
          <w:t xml:space="preserve"> </w:t>
        </w:r>
      </w:ins>
      <w:r w:rsidRPr="00064299">
        <w:rPr>
          <w:lang w:val="en-US"/>
        </w:rPr>
        <w:t>directors.</w:t>
      </w:r>
    </w:p>
    <w:p w14:paraId="1DF8DE49" w14:textId="61B275A5" w:rsidR="00064299" w:rsidRPr="00064299" w:rsidRDefault="00064299" w:rsidP="00064299">
      <w:pPr>
        <w:pStyle w:val="3"/>
        <w:rPr>
          <w:rFonts w:cs="Arial"/>
          <w:lang w:val="en-US"/>
        </w:rPr>
      </w:pPr>
      <w:r w:rsidRPr="00064299">
        <w:rPr>
          <w:rFonts w:cs="Arial"/>
          <w:lang w:val="en-US"/>
        </w:rPr>
        <w:t>35.</w:t>
      </w:r>
      <w:r w:rsidRPr="00064299">
        <w:rPr>
          <w:rFonts w:cs="Arial"/>
          <w:lang w:val="en-US"/>
        </w:rPr>
        <w:tab/>
        <w:t>Dynamic leaders replenish their own inner resources</w:t>
      </w:r>
    </w:p>
    <w:p w14:paraId="37DC928C" w14:textId="611D7578" w:rsidR="00064299" w:rsidRPr="00064299" w:rsidRDefault="00064299" w:rsidP="00C443D5">
      <w:pPr>
        <w:pStyle w:val="Indent1"/>
        <w:rPr>
          <w:lang w:val="en-US"/>
        </w:rPr>
      </w:pPr>
      <w:r w:rsidRPr="00064299">
        <w:rPr>
          <w:lang w:val="en-US"/>
        </w:rPr>
        <w:t xml:space="preserve">In the </w:t>
      </w:r>
      <w:r w:rsidRPr="00064299">
        <w:rPr>
          <w:i/>
          <w:lang w:val="en-US"/>
        </w:rPr>
        <w:t xml:space="preserve">Basic Christian Life </w:t>
      </w:r>
      <w:r w:rsidRPr="00064299">
        <w:rPr>
          <w:lang w:val="en-US"/>
        </w:rPr>
        <w:t xml:space="preserve">course, you study how you can have a whole day of prayer. How you can isolate yourself from society for one day and learn to spend one day with Jesus. We recommend that every dynamic leader should have a day like that, at least once a </w:t>
      </w:r>
      <w:r w:rsidRPr="007A4F39">
        <w:rPr>
          <w:lang w:val="en-US"/>
        </w:rPr>
        <w:t>quarter</w:t>
      </w:r>
      <w:r w:rsidRPr="00064299">
        <w:rPr>
          <w:lang w:val="en-US"/>
        </w:rPr>
        <w:t xml:space="preserve">. If want to become a dynamic leader, you need to learn to </w:t>
      </w:r>
      <w:r w:rsidRPr="007A4F39">
        <w:rPr>
          <w:lang w:val="en-US"/>
        </w:rPr>
        <w:t>replenish</w:t>
      </w:r>
      <w:r w:rsidRPr="00064299">
        <w:rPr>
          <w:lang w:val="en-US"/>
        </w:rPr>
        <w:t xml:space="preserve"> your own </w:t>
      </w:r>
      <w:r w:rsidRPr="007A4F39">
        <w:rPr>
          <w:lang w:val="en-US"/>
        </w:rPr>
        <w:t>inner</w:t>
      </w:r>
      <w:r w:rsidRPr="00064299">
        <w:rPr>
          <w:lang w:val="en-US"/>
        </w:rPr>
        <w:t xml:space="preserve"> resources. King David tells us that he spent many hours in the night praying and meditating on the Word of God. I have tried to imitate the lifestyle of King David in my own life.</w:t>
      </w:r>
    </w:p>
    <w:p w14:paraId="5E07CD9F" w14:textId="2AF1F436" w:rsidR="00064299" w:rsidRPr="00064299" w:rsidRDefault="00064299" w:rsidP="00064299">
      <w:pPr>
        <w:pStyle w:val="3"/>
        <w:rPr>
          <w:rFonts w:cs="Arial"/>
          <w:lang w:val="en-US"/>
        </w:rPr>
      </w:pPr>
      <w:r w:rsidRPr="00064299">
        <w:rPr>
          <w:rFonts w:cs="Arial"/>
          <w:lang w:val="en-US"/>
        </w:rPr>
        <w:t>36.</w:t>
      </w:r>
      <w:r w:rsidRPr="00064299">
        <w:rPr>
          <w:rFonts w:cs="Arial"/>
          <w:lang w:val="en-US"/>
        </w:rPr>
        <w:tab/>
        <w:t>Dynamic leaders are steady, not flighty</w:t>
      </w:r>
    </w:p>
    <w:p w14:paraId="767A8720" w14:textId="1C48A583" w:rsidR="00064299" w:rsidRPr="00064299" w:rsidRDefault="00064299" w:rsidP="00C443D5">
      <w:pPr>
        <w:pStyle w:val="Indent1"/>
        <w:rPr>
          <w:lang w:val="en-US"/>
        </w:rPr>
      </w:pPr>
      <w:r w:rsidRPr="00064299">
        <w:rPr>
          <w:lang w:val="en-US"/>
        </w:rPr>
        <w:t xml:space="preserve">There are </w:t>
      </w:r>
      <w:proofErr w:type="gramStart"/>
      <w:r w:rsidRPr="00064299">
        <w:rPr>
          <w:lang w:val="en-US"/>
        </w:rPr>
        <w:t>a number of</w:t>
      </w:r>
      <w:proofErr w:type="gramEnd"/>
      <w:r w:rsidRPr="00064299">
        <w:rPr>
          <w:lang w:val="en-US"/>
        </w:rPr>
        <w:t xml:space="preserve"> Christian people who want to do </w:t>
      </w:r>
      <w:r w:rsidRPr="007A4F39">
        <w:rPr>
          <w:lang w:val="en-US"/>
        </w:rPr>
        <w:t>everything</w:t>
      </w:r>
      <w:r w:rsidRPr="00064299">
        <w:rPr>
          <w:lang w:val="en-US"/>
        </w:rPr>
        <w:t xml:space="preserve">. First this, then that, then something else. Or they just get started and then somebody else offers them more money. Last year a </w:t>
      </w:r>
      <w:del w:id="52" w:author="Diane Bible" w:date="2022-03-30T16:57:00Z">
        <w:r w:rsidRPr="00064299" w:rsidDel="00590435">
          <w:rPr>
            <w:lang w:val="en-US"/>
          </w:rPr>
          <w:delText>CBLT Center</w:delText>
        </w:r>
      </w:del>
      <w:ins w:id="53" w:author="Diane Bible" w:date="2022-03-30T16:57:00Z">
        <w:r w:rsidR="00590435">
          <w:rPr>
            <w:lang w:val="en-US"/>
          </w:rPr>
          <w:t>New Life</w:t>
        </w:r>
      </w:ins>
      <w:r w:rsidRPr="00064299">
        <w:rPr>
          <w:lang w:val="en-US"/>
        </w:rPr>
        <w:t xml:space="preserve"> director came to me and said, </w:t>
      </w:r>
      <w:r w:rsidR="0036537E">
        <w:rPr>
          <w:lang w:val="en-US"/>
        </w:rPr>
        <w:t>“</w:t>
      </w:r>
      <w:r w:rsidRPr="00064299">
        <w:rPr>
          <w:lang w:val="en-US"/>
        </w:rPr>
        <w:t xml:space="preserve">Some of my best people are leaving to work for another mission because they pay more money.” I raised his hand and said, </w:t>
      </w:r>
      <w:r w:rsidR="0036537E">
        <w:rPr>
          <w:lang w:val="en-US"/>
        </w:rPr>
        <w:t>“</w:t>
      </w:r>
      <w:r w:rsidRPr="00064299">
        <w:rPr>
          <w:lang w:val="en-US"/>
        </w:rPr>
        <w:t xml:space="preserve">Tell them goodbye.” Let them go. If people want to serve God for money, you do not </w:t>
      </w:r>
      <w:r w:rsidRPr="00AA47B8">
        <w:rPr>
          <w:lang w:val="en-US"/>
        </w:rPr>
        <w:t>want</w:t>
      </w:r>
      <w:r w:rsidRPr="00064299">
        <w:rPr>
          <w:lang w:val="en-US"/>
        </w:rPr>
        <w:t xml:space="preserve"> them. Give them to another mission. You want people that want to serve Jesus because they love him and want to make a </w:t>
      </w:r>
      <w:r w:rsidRPr="00AA47B8">
        <w:rPr>
          <w:lang w:val="en-US"/>
        </w:rPr>
        <w:t>sacrifice</w:t>
      </w:r>
      <w:r w:rsidRPr="00064299">
        <w:rPr>
          <w:lang w:val="en-US"/>
        </w:rPr>
        <w:t xml:space="preserve"> for him.</w:t>
      </w:r>
    </w:p>
    <w:p w14:paraId="6636B72D" w14:textId="6A3FD4F7" w:rsidR="00064299" w:rsidRPr="00064299" w:rsidRDefault="00064299" w:rsidP="00C443D5">
      <w:pPr>
        <w:pStyle w:val="Indent1"/>
        <w:rPr>
          <w:lang w:val="en-US"/>
        </w:rPr>
      </w:pPr>
      <w:r w:rsidRPr="00064299">
        <w:rPr>
          <w:lang w:val="en-US"/>
        </w:rPr>
        <w:t xml:space="preserve">Then there are these Christians, who start serving, but then they see something that looks </w:t>
      </w:r>
      <w:r w:rsidRPr="00AA47B8">
        <w:rPr>
          <w:lang w:val="en-US"/>
        </w:rPr>
        <w:t>easier</w:t>
      </w:r>
      <w:r w:rsidRPr="00064299">
        <w:rPr>
          <w:lang w:val="en-US"/>
        </w:rPr>
        <w:t>, and they become disappointed that it is not easier, so they go back. Then they see something else that looks much better. They spend their whole life spinning like a wheel.</w:t>
      </w:r>
    </w:p>
    <w:p w14:paraId="49DDD22D" w14:textId="7EEF09F7" w:rsidR="00064299" w:rsidRPr="00064299" w:rsidRDefault="00064299" w:rsidP="00064299">
      <w:pPr>
        <w:pStyle w:val="3"/>
        <w:rPr>
          <w:rFonts w:cs="Arial"/>
          <w:lang w:val="en-US"/>
        </w:rPr>
      </w:pPr>
      <w:r w:rsidRPr="00064299">
        <w:rPr>
          <w:rFonts w:cs="Arial"/>
          <w:lang w:val="en-US"/>
        </w:rPr>
        <w:t>37.</w:t>
      </w:r>
      <w:r w:rsidRPr="00064299">
        <w:rPr>
          <w:rFonts w:cs="Arial"/>
          <w:lang w:val="en-US"/>
        </w:rPr>
        <w:tab/>
        <w:t xml:space="preserve">Dynamic leaders </w:t>
      </w:r>
      <w:proofErr w:type="gramStart"/>
      <w:r w:rsidRPr="00064299">
        <w:rPr>
          <w:rFonts w:cs="Arial"/>
          <w:lang w:val="en-US"/>
        </w:rPr>
        <w:t>screen carefully</w:t>
      </w:r>
      <w:proofErr w:type="gramEnd"/>
      <w:r w:rsidRPr="00064299">
        <w:rPr>
          <w:rFonts w:cs="Arial"/>
          <w:lang w:val="en-US"/>
        </w:rPr>
        <w:t xml:space="preserve"> their reading, listening, and watching</w:t>
      </w:r>
    </w:p>
    <w:p w14:paraId="0B009106" w14:textId="2DD9F7E6" w:rsidR="00064299" w:rsidRPr="00064299" w:rsidRDefault="003A3D12" w:rsidP="00C443D5">
      <w:pPr>
        <w:pStyle w:val="Indent1"/>
        <w:rPr>
          <w:lang w:val="en-US"/>
        </w:rPr>
      </w:pPr>
      <w:ins w:id="54" w:author="Олена Д." w:date="2022-06-20T13:41:00Z">
        <w:r>
          <w:rPr>
            <w:rFonts w:cs="Arial"/>
            <w:noProof/>
            <w:lang w:val="en-US"/>
          </w:rPr>
          <w:drawing>
            <wp:anchor distT="0" distB="0" distL="114300" distR="114300" simplePos="0" relativeHeight="251669504" behindDoc="1" locked="0" layoutInCell="1" allowOverlap="1" wp14:anchorId="027E90B1" wp14:editId="1E08092D">
              <wp:simplePos x="0" y="0"/>
              <wp:positionH relativeFrom="margin">
                <wp:align>right</wp:align>
              </wp:positionH>
              <wp:positionV relativeFrom="paragraph">
                <wp:posOffset>-128270</wp:posOffset>
              </wp:positionV>
              <wp:extent cx="1219200" cy="1222375"/>
              <wp:effectExtent l="0" t="0" r="0" b="0"/>
              <wp:wrapTight wrapText="bothSides">
                <wp:wrapPolygon edited="0">
                  <wp:start x="5063" y="0"/>
                  <wp:lineTo x="2700" y="2356"/>
                  <wp:lineTo x="0" y="5386"/>
                  <wp:lineTo x="0" y="13128"/>
                  <wp:lineTo x="1013" y="16158"/>
                  <wp:lineTo x="5063" y="21207"/>
                  <wp:lineTo x="5400" y="21207"/>
                  <wp:lineTo x="19238" y="21207"/>
                  <wp:lineTo x="21263" y="17168"/>
                  <wp:lineTo x="21263" y="8416"/>
                  <wp:lineTo x="20588" y="4713"/>
                  <wp:lineTo x="15525" y="1010"/>
                  <wp:lineTo x="13163" y="0"/>
                  <wp:lineTo x="5063"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9"/>
                      <a:stretch>
                        <a:fillRect/>
                      </a:stretch>
                    </pic:blipFill>
                    <pic:spPr>
                      <a:xfrm>
                        <a:off x="0" y="0"/>
                        <a:ext cx="1219200" cy="1222375"/>
                      </a:xfrm>
                      <a:prstGeom prst="rect">
                        <a:avLst/>
                      </a:prstGeom>
                    </pic:spPr>
                  </pic:pic>
                </a:graphicData>
              </a:graphic>
              <wp14:sizeRelH relativeFrom="margin">
                <wp14:pctWidth>0</wp14:pctWidth>
              </wp14:sizeRelH>
              <wp14:sizeRelV relativeFrom="margin">
                <wp14:pctHeight>0</wp14:pctHeight>
              </wp14:sizeRelV>
            </wp:anchor>
          </w:drawing>
        </w:r>
      </w:ins>
      <w:r w:rsidR="00064299" w:rsidRPr="00064299">
        <w:rPr>
          <w:lang w:val="en-US"/>
        </w:rPr>
        <w:t>It is easy not to go to the movies, but once the television is on, it is much harder to turn it off. There is an evil movie on the television and you do not want to watch it, but you should know a little bit about how the world lives, right?! It is much harder to turn off. There is a book stand on the street, and there is a Bible. Oh you do not need to read that. You know that already, but here is some pornography. Now you can’t take it home but, hey, what really is pornography? A dynamic leader carefully screens his reading, listening and watching.</w:t>
      </w:r>
    </w:p>
    <w:p w14:paraId="4B15BBB0" w14:textId="76608167" w:rsidR="00064299" w:rsidRPr="00064299" w:rsidRDefault="00064299" w:rsidP="00064299">
      <w:pPr>
        <w:pStyle w:val="3"/>
        <w:rPr>
          <w:rFonts w:cs="Arial"/>
          <w:lang w:val="en-US"/>
        </w:rPr>
      </w:pPr>
      <w:r w:rsidRPr="00064299">
        <w:rPr>
          <w:rFonts w:cs="Arial"/>
          <w:lang w:val="en-US"/>
        </w:rPr>
        <w:lastRenderedPageBreak/>
        <w:t>38.</w:t>
      </w:r>
      <w:r w:rsidRPr="00064299">
        <w:rPr>
          <w:rFonts w:cs="Arial"/>
          <w:lang w:val="en-US"/>
        </w:rPr>
        <w:tab/>
        <w:t>Dynamic leaders are eager for new ideas</w:t>
      </w:r>
    </w:p>
    <w:p w14:paraId="4DE298C4" w14:textId="6C30F8B4" w:rsidR="00064299" w:rsidRPr="00064299" w:rsidRDefault="00064299" w:rsidP="00C443D5">
      <w:pPr>
        <w:pStyle w:val="Indent1"/>
        <w:rPr>
          <w:lang w:val="en-US"/>
        </w:rPr>
      </w:pPr>
      <w:r w:rsidRPr="00064299">
        <w:rPr>
          <w:lang w:val="en-US"/>
        </w:rPr>
        <w:t xml:space="preserve">They know that there is </w:t>
      </w:r>
      <w:r w:rsidRPr="00AA47B8">
        <w:rPr>
          <w:lang w:val="en-US"/>
        </w:rPr>
        <w:t>power</w:t>
      </w:r>
      <w:r w:rsidRPr="00064299">
        <w:rPr>
          <w:lang w:val="en-US"/>
        </w:rPr>
        <w:t xml:space="preserve"> in ideas. They know that tradition squeezes the </w:t>
      </w:r>
      <w:r w:rsidRPr="00AA47B8">
        <w:rPr>
          <w:lang w:val="en-US"/>
        </w:rPr>
        <w:t>life</w:t>
      </w:r>
      <w:r w:rsidRPr="00064299">
        <w:rPr>
          <w:lang w:val="en-US"/>
        </w:rPr>
        <w:t xml:space="preserve"> out of people. They know that tradition is based on what the people did yesterday. It was good for yesterday. Yesterday there were no radios. There was no television. There were no computers. Today it is different. What was good under the previous regime is no longer applicable in today’s society. What your church leaders did, you do not need to criticize. Praise God they did a good job then. Yes, it is equally true that you cannot do the same thing now. It does not work anymore. You must be eagerly looking for </w:t>
      </w:r>
      <w:r w:rsidRPr="00AA47B8">
        <w:rPr>
          <w:b/>
          <w:bCs/>
          <w:lang w:val="en-US"/>
        </w:rPr>
        <w:t>new</w:t>
      </w:r>
      <w:r w:rsidRPr="00064299">
        <w:rPr>
          <w:lang w:val="en-US"/>
        </w:rPr>
        <w:t xml:space="preserve"> ideas.</w:t>
      </w:r>
    </w:p>
    <w:p w14:paraId="1A917B6A" w14:textId="7D6C53DA" w:rsidR="00064299" w:rsidRPr="00064299" w:rsidRDefault="00064299" w:rsidP="00064299">
      <w:pPr>
        <w:pStyle w:val="3"/>
        <w:rPr>
          <w:rFonts w:cs="Arial"/>
          <w:lang w:val="en-US"/>
        </w:rPr>
      </w:pPr>
      <w:r w:rsidRPr="00064299">
        <w:rPr>
          <w:rFonts w:cs="Arial"/>
          <w:lang w:val="en-US"/>
        </w:rPr>
        <w:t>39.</w:t>
      </w:r>
      <w:r w:rsidRPr="00064299">
        <w:rPr>
          <w:rFonts w:cs="Arial"/>
          <w:lang w:val="en-US"/>
        </w:rPr>
        <w:tab/>
        <w:t>Dynamic leaders practice good manners</w:t>
      </w:r>
    </w:p>
    <w:p w14:paraId="5369AC4A" w14:textId="090B88F3" w:rsidR="00064299" w:rsidRPr="00064299" w:rsidRDefault="00064299" w:rsidP="00C443D5">
      <w:pPr>
        <w:pStyle w:val="Indent1"/>
        <w:rPr>
          <w:lang w:val="en-US"/>
        </w:rPr>
      </w:pPr>
      <w:r w:rsidRPr="00064299">
        <w:rPr>
          <w:lang w:val="en-US"/>
        </w:rPr>
        <w:t xml:space="preserve">They are </w:t>
      </w:r>
      <w:r w:rsidRPr="00DB4D77">
        <w:rPr>
          <w:lang w:val="en-US"/>
        </w:rPr>
        <w:t>courteous</w:t>
      </w:r>
      <w:r w:rsidRPr="00064299">
        <w:rPr>
          <w:lang w:val="en-US"/>
        </w:rPr>
        <w:t xml:space="preserve"> and </w:t>
      </w:r>
      <w:r w:rsidRPr="00DB4D77">
        <w:rPr>
          <w:lang w:val="en-US"/>
        </w:rPr>
        <w:t>polite</w:t>
      </w:r>
      <w:r w:rsidRPr="00064299">
        <w:rPr>
          <w:lang w:val="en-US"/>
        </w:rPr>
        <w:t>. Proverbs 23:2 says that when you sit with the king and he offers you a nice meal,</w:t>
      </w:r>
      <w:r w:rsidRPr="00064299">
        <w:rPr>
          <w:i/>
          <w:lang w:val="en-US"/>
        </w:rPr>
        <w:t xml:space="preserve"> “Put a knife to your throat if you are given to gluttony.”</w:t>
      </w:r>
      <w:r w:rsidRPr="00064299">
        <w:rPr>
          <w:lang w:val="en-US"/>
        </w:rPr>
        <w:t xml:space="preserve"> Now I have been into many homes here, and they must all be princes or princesses, because they have always given me a kingly meal. And usually I get my knife out of my pocket and I say, “Do not eat too much.”</w:t>
      </w:r>
    </w:p>
    <w:p w14:paraId="3FDFF97F" w14:textId="1536C086" w:rsidR="00064299" w:rsidRPr="00064299" w:rsidRDefault="00064299" w:rsidP="00064299">
      <w:pPr>
        <w:pStyle w:val="3"/>
        <w:rPr>
          <w:rFonts w:cs="Arial"/>
          <w:lang w:val="en-US"/>
        </w:rPr>
      </w:pPr>
      <w:r w:rsidRPr="00064299">
        <w:rPr>
          <w:rFonts w:cs="Arial"/>
          <w:lang w:val="en-US"/>
        </w:rPr>
        <w:t>40.</w:t>
      </w:r>
      <w:r w:rsidRPr="00064299">
        <w:rPr>
          <w:rFonts w:cs="Arial"/>
          <w:lang w:val="en-US"/>
        </w:rPr>
        <w:tab/>
        <w:t>Dynamic leaders set goals</w:t>
      </w:r>
    </w:p>
    <w:p w14:paraId="7BDF0F57" w14:textId="7084956A" w:rsidR="00064299" w:rsidRPr="00064299" w:rsidRDefault="003A3D12" w:rsidP="00C443D5">
      <w:pPr>
        <w:pStyle w:val="Indent1"/>
        <w:rPr>
          <w:lang w:val="en-US"/>
        </w:rPr>
      </w:pPr>
      <w:ins w:id="55" w:author="Олена Д." w:date="2022-06-20T13:42:00Z">
        <w:r>
          <w:rPr>
            <w:rFonts w:cs="Arial"/>
            <w:noProof/>
            <w:lang w:val="en-US"/>
          </w:rPr>
          <w:drawing>
            <wp:anchor distT="0" distB="0" distL="114300" distR="114300" simplePos="0" relativeHeight="251670528" behindDoc="1" locked="0" layoutInCell="1" allowOverlap="1" wp14:anchorId="00D65E75" wp14:editId="29650150">
              <wp:simplePos x="0" y="0"/>
              <wp:positionH relativeFrom="margin">
                <wp:align>left</wp:align>
              </wp:positionH>
              <wp:positionV relativeFrom="paragraph">
                <wp:posOffset>8890</wp:posOffset>
              </wp:positionV>
              <wp:extent cx="1562100" cy="1525270"/>
              <wp:effectExtent l="0" t="0" r="0" b="0"/>
              <wp:wrapTight wrapText="bothSides">
                <wp:wrapPolygon edited="0">
                  <wp:start x="7376" y="0"/>
                  <wp:lineTo x="5268" y="809"/>
                  <wp:lineTo x="1580" y="3507"/>
                  <wp:lineTo x="0" y="8093"/>
                  <wp:lineTo x="0" y="14838"/>
                  <wp:lineTo x="790" y="18075"/>
                  <wp:lineTo x="6059" y="21312"/>
                  <wp:lineTo x="7376" y="21312"/>
                  <wp:lineTo x="14488" y="21312"/>
                  <wp:lineTo x="18439" y="21312"/>
                  <wp:lineTo x="20283" y="19963"/>
                  <wp:lineTo x="20020" y="17266"/>
                  <wp:lineTo x="21337" y="13489"/>
                  <wp:lineTo x="21337" y="8633"/>
                  <wp:lineTo x="19756" y="3507"/>
                  <wp:lineTo x="15015" y="540"/>
                  <wp:lineTo x="13171" y="0"/>
                  <wp:lineTo x="7376"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0"/>
                      <a:stretch>
                        <a:fillRect/>
                      </a:stretch>
                    </pic:blipFill>
                    <pic:spPr>
                      <a:xfrm>
                        <a:off x="0" y="0"/>
                        <a:ext cx="1562100" cy="1525270"/>
                      </a:xfrm>
                      <a:prstGeom prst="rect">
                        <a:avLst/>
                      </a:prstGeom>
                    </pic:spPr>
                  </pic:pic>
                </a:graphicData>
              </a:graphic>
              <wp14:sizeRelH relativeFrom="margin">
                <wp14:pctWidth>0</wp14:pctWidth>
              </wp14:sizeRelH>
              <wp14:sizeRelV relativeFrom="margin">
                <wp14:pctHeight>0</wp14:pctHeight>
              </wp14:sizeRelV>
            </wp:anchor>
          </w:drawing>
        </w:r>
      </w:ins>
      <w:r w:rsidR="00064299" w:rsidRPr="00064299">
        <w:rPr>
          <w:lang w:val="en-US"/>
        </w:rPr>
        <w:t xml:space="preserve">If you do not have a goal, then you do not know if you are going to </w:t>
      </w:r>
      <w:r w:rsidR="00064299" w:rsidRPr="00DB4D77">
        <w:rPr>
          <w:lang w:val="en-US"/>
        </w:rPr>
        <w:t>reach</w:t>
      </w:r>
      <w:r w:rsidR="00064299" w:rsidRPr="00064299">
        <w:rPr>
          <w:lang w:val="en-US"/>
        </w:rPr>
        <w:t xml:space="preserve"> that goal or not. I had a goal to go to Rovno. I had a ticket for Rovno. My friend brought me to the train. The conductor looked at the ticket. Everything was </w:t>
      </w:r>
      <w:r w:rsidR="00064299" w:rsidRPr="00064299">
        <w:rPr>
          <w:caps/>
          <w:lang w:val="en-US"/>
        </w:rPr>
        <w:t>ok</w:t>
      </w:r>
      <w:r w:rsidR="00064299" w:rsidRPr="00064299">
        <w:rPr>
          <w:lang w:val="en-US"/>
        </w:rPr>
        <w:t>. I came inside the train, and somebody else had a ticket for the same seat. My friend said, “Don’t worry about it. Goodbye,” and he left. I thought it was strange. The other person said, “Let me see your ticket. Hey you have a ticket for Rovno, but this train goes to Kharkov. The train to Rovno is over there.” So I quickly got my stuff and went to the other train. How did I discover that? Because I had a goal. I knew I wanted to go to Rovno. I had a plan to go to Rovno. I had a ticket to go to Rovno, but if I did not have a plan I would have stayed on the wrong train.</w:t>
      </w:r>
    </w:p>
    <w:p w14:paraId="2F3B7A64" w14:textId="50C2D155" w:rsidR="00064299" w:rsidRPr="00064299" w:rsidRDefault="00064299" w:rsidP="00C443D5">
      <w:pPr>
        <w:pStyle w:val="Indent1"/>
        <w:rPr>
          <w:lang w:val="en-US"/>
        </w:rPr>
      </w:pPr>
      <w:r w:rsidRPr="00064299">
        <w:rPr>
          <w:lang w:val="en-US"/>
        </w:rPr>
        <w:t xml:space="preserve">One time I went in a plane. I showed the ticket to the stewardess and everything was OK, but there were some people who had no seat, so the stewardess went and rechecked the tickets and found that I had a ticket to Kiev, she said, “We are not going to Kiev. We are going to Novosibirsk.” I looked at my ticket which said, </w:t>
      </w:r>
      <w:del w:id="56" w:author="Diane Bible" w:date="2022-03-30T16:59:00Z">
        <w:r w:rsidRPr="00064299" w:rsidDel="00BC3F07">
          <w:rPr>
            <w:lang w:val="en-US"/>
          </w:rPr>
          <w:delText>‘</w:delText>
        </w:r>
      </w:del>
      <w:ins w:id="57" w:author="Diane Bible" w:date="2022-03-30T16:59:00Z">
        <w:r w:rsidR="00BC3F07">
          <w:rPr>
            <w:lang w:val="en-US"/>
          </w:rPr>
          <w:t>”</w:t>
        </w:r>
      </w:ins>
      <w:r w:rsidRPr="00064299">
        <w:rPr>
          <w:lang w:val="en-US"/>
        </w:rPr>
        <w:t>Kiev</w:t>
      </w:r>
      <w:ins w:id="58" w:author="Diane Bible" w:date="2022-03-30T16:59:00Z">
        <w:r w:rsidR="00BC3F07">
          <w:rPr>
            <w:lang w:val="en-US"/>
          </w:rPr>
          <w:t>”</w:t>
        </w:r>
      </w:ins>
      <w:del w:id="59" w:author="Diane Bible" w:date="2022-03-30T16:59:00Z">
        <w:r w:rsidRPr="00064299" w:rsidDel="00BC3F07">
          <w:rPr>
            <w:lang w:val="en-US"/>
          </w:rPr>
          <w:delText>’</w:delText>
        </w:r>
      </w:del>
      <w:r w:rsidRPr="00064299">
        <w:rPr>
          <w:lang w:val="en-US"/>
        </w:rPr>
        <w:t>, and I wanted to go to Kiev. I quickly got my stuff and I wanted to get off that plane real fast! My goal was not Novosibirsk.</w:t>
      </w:r>
    </w:p>
    <w:p w14:paraId="70CB52C7" w14:textId="1F35C675" w:rsidR="00064299" w:rsidRPr="00064299" w:rsidRDefault="00064299" w:rsidP="00064299">
      <w:pPr>
        <w:pStyle w:val="3"/>
        <w:rPr>
          <w:rFonts w:cs="Arial"/>
          <w:lang w:val="en-US"/>
        </w:rPr>
      </w:pPr>
      <w:r w:rsidRPr="00064299">
        <w:rPr>
          <w:rFonts w:cs="Arial"/>
          <w:lang w:val="en-US"/>
        </w:rPr>
        <w:t>41.</w:t>
      </w:r>
      <w:r w:rsidRPr="00064299">
        <w:rPr>
          <w:rFonts w:cs="Arial"/>
          <w:lang w:val="en-US"/>
        </w:rPr>
        <w:tab/>
        <w:t>Dynamic leaders maintain their personal enthusiasm</w:t>
      </w:r>
    </w:p>
    <w:p w14:paraId="1A992CB8" w14:textId="6354541D" w:rsidR="00064299" w:rsidRPr="00064299" w:rsidRDefault="00064299" w:rsidP="00C443D5">
      <w:pPr>
        <w:pStyle w:val="Indent1"/>
        <w:rPr>
          <w:lang w:val="en-US"/>
        </w:rPr>
      </w:pPr>
      <w:r w:rsidRPr="00064299">
        <w:rPr>
          <w:lang w:val="en-US"/>
        </w:rPr>
        <w:t xml:space="preserve">If you walk into your group and say, </w:t>
      </w:r>
      <w:r w:rsidR="0036537E">
        <w:rPr>
          <w:lang w:val="en-US"/>
        </w:rPr>
        <w:t>“</w:t>
      </w:r>
      <w:r w:rsidRPr="00064299">
        <w:rPr>
          <w:lang w:val="en-US"/>
        </w:rPr>
        <w:t xml:space="preserve">Good evening. How are you tonight? Not very good I see! I do not feel very well either.” It is going to be an exciting seminar!!! I think people are going to be saying, </w:t>
      </w:r>
      <w:r w:rsidR="0036537E">
        <w:rPr>
          <w:lang w:val="en-US"/>
        </w:rPr>
        <w:t>“</w:t>
      </w:r>
      <w:r w:rsidRPr="00064299">
        <w:rPr>
          <w:lang w:val="en-US"/>
        </w:rPr>
        <w:t xml:space="preserve">Oh, still fifty minutes. Oh still forty nine minutes.” It is going to be that kind of a lesson. You have to maintain your </w:t>
      </w:r>
      <w:r w:rsidRPr="00153416">
        <w:rPr>
          <w:lang w:val="en-US"/>
        </w:rPr>
        <w:t>personal</w:t>
      </w:r>
      <w:r w:rsidRPr="00064299">
        <w:rPr>
          <w:lang w:val="en-US"/>
        </w:rPr>
        <w:t xml:space="preserve"> enthusiasm.</w:t>
      </w:r>
    </w:p>
    <w:p w14:paraId="296FDADB" w14:textId="7F310ABB" w:rsidR="00064299" w:rsidRPr="00064299" w:rsidRDefault="00064299" w:rsidP="00064299">
      <w:pPr>
        <w:pStyle w:val="3"/>
        <w:rPr>
          <w:rFonts w:cs="Arial"/>
          <w:lang w:val="en-US"/>
        </w:rPr>
      </w:pPr>
      <w:r w:rsidRPr="00064299">
        <w:rPr>
          <w:rFonts w:cs="Arial"/>
          <w:lang w:val="en-US"/>
        </w:rPr>
        <w:t>42.</w:t>
      </w:r>
      <w:r w:rsidRPr="00064299">
        <w:rPr>
          <w:rFonts w:cs="Arial"/>
          <w:lang w:val="en-US"/>
        </w:rPr>
        <w:tab/>
        <w:t>Dynamic leaders realize that the grass on the other side of the fence only appears to be greener</w:t>
      </w:r>
    </w:p>
    <w:p w14:paraId="00C032EF" w14:textId="63A5E08A" w:rsidR="00064299" w:rsidRPr="00064299" w:rsidRDefault="00064299" w:rsidP="00C443D5">
      <w:pPr>
        <w:pStyle w:val="Indent1"/>
        <w:rPr>
          <w:lang w:val="en-US"/>
        </w:rPr>
      </w:pPr>
      <w:r w:rsidRPr="00064299">
        <w:rPr>
          <w:lang w:val="en-US"/>
        </w:rPr>
        <w:t xml:space="preserve">Have you ever seen a little goat inside a fence? There is only one thing he wants to do, that is to go out and eat something on the other side, because he </w:t>
      </w:r>
      <w:r w:rsidRPr="00153416">
        <w:rPr>
          <w:lang w:val="en-US"/>
        </w:rPr>
        <w:t>thinks</w:t>
      </w:r>
      <w:r w:rsidRPr="00064299">
        <w:rPr>
          <w:lang w:val="en-US"/>
        </w:rPr>
        <w:t xml:space="preserve"> it looks better there, but when he gets </w:t>
      </w:r>
      <w:proofErr w:type="gramStart"/>
      <w:r w:rsidRPr="00064299">
        <w:rPr>
          <w:lang w:val="en-US"/>
        </w:rPr>
        <w:t>there</w:t>
      </w:r>
      <w:proofErr w:type="gramEnd"/>
      <w:r w:rsidRPr="00064299">
        <w:rPr>
          <w:lang w:val="en-US"/>
        </w:rPr>
        <w:t xml:space="preserve"> he realizes that it is </w:t>
      </w:r>
      <w:r w:rsidR="00BC3F07" w:rsidRPr="00BC3F07">
        <w:rPr>
          <w:lang w:val="en-US"/>
        </w:rPr>
        <w:t>NOT</w:t>
      </w:r>
      <w:r w:rsidR="00BC3F07" w:rsidRPr="00064299">
        <w:rPr>
          <w:lang w:val="en-US"/>
        </w:rPr>
        <w:t xml:space="preserve"> </w:t>
      </w:r>
      <w:r w:rsidRPr="00064299">
        <w:rPr>
          <w:lang w:val="en-US"/>
        </w:rPr>
        <w:t xml:space="preserve">better there. I hear that from </w:t>
      </w:r>
      <w:r w:rsidRPr="00064299">
        <w:rPr>
          <w:i/>
          <w:lang w:val="en-US"/>
        </w:rPr>
        <w:t>Basic Christian Life</w:t>
      </w:r>
      <w:r w:rsidRPr="00064299">
        <w:rPr>
          <w:lang w:val="en-US"/>
        </w:rPr>
        <w:t xml:space="preserve"> leaders, “Oh his group is so good, but my group...! And he has a </w:t>
      </w:r>
      <w:proofErr w:type="gramStart"/>
      <w:r w:rsidRPr="00064299">
        <w:rPr>
          <w:lang w:val="en-US"/>
        </w:rPr>
        <w:t>car</w:t>
      </w:r>
      <w:proofErr w:type="gramEnd"/>
      <w:r w:rsidRPr="00064299">
        <w:rPr>
          <w:lang w:val="en-US"/>
        </w:rPr>
        <w:t xml:space="preserve"> and his wife helps him and they are in the south </w:t>
      </w:r>
      <w:del w:id="60" w:author="Diane Bible" w:date="2022-03-30T17:00:00Z">
        <w:r w:rsidRPr="00064299" w:rsidDel="00BC3F07">
          <w:rPr>
            <w:lang w:val="en-US"/>
          </w:rPr>
          <w:delText xml:space="preserve">of </w:delText>
        </w:r>
      </w:del>
      <w:r w:rsidRPr="00064299">
        <w:rPr>
          <w:lang w:val="en-US"/>
        </w:rPr>
        <w:t>and the weather is nicer.</w:t>
      </w:r>
    </w:p>
    <w:p w14:paraId="7A43E495" w14:textId="027E6E72" w:rsidR="00064299" w:rsidRPr="00064299" w:rsidRDefault="003A3D12" w:rsidP="00064299">
      <w:pPr>
        <w:pStyle w:val="3"/>
        <w:rPr>
          <w:rFonts w:cs="Arial"/>
          <w:lang w:val="en-US"/>
        </w:rPr>
      </w:pPr>
      <w:ins w:id="61" w:author="Олена Д." w:date="2022-06-20T13:42:00Z">
        <w:r>
          <w:rPr>
            <w:noProof/>
            <w:lang w:val="en-US"/>
          </w:rPr>
          <w:drawing>
            <wp:anchor distT="0" distB="0" distL="114300" distR="114300" simplePos="0" relativeHeight="251671552" behindDoc="1" locked="0" layoutInCell="1" allowOverlap="1" wp14:anchorId="193C5A6F" wp14:editId="475FC2DC">
              <wp:simplePos x="0" y="0"/>
              <wp:positionH relativeFrom="margin">
                <wp:align>right</wp:align>
              </wp:positionH>
              <wp:positionV relativeFrom="paragraph">
                <wp:posOffset>157480</wp:posOffset>
              </wp:positionV>
              <wp:extent cx="1345565" cy="1117600"/>
              <wp:effectExtent l="0" t="0" r="6985" b="6350"/>
              <wp:wrapTight wrapText="bothSides">
                <wp:wrapPolygon edited="0">
                  <wp:start x="2446" y="0"/>
                  <wp:lineTo x="1223" y="2209"/>
                  <wp:lineTo x="0" y="5523"/>
                  <wp:lineTo x="0" y="21355"/>
                  <wp:lineTo x="4587" y="21355"/>
                  <wp:lineTo x="4587" y="17673"/>
                  <wp:lineTo x="21406" y="17673"/>
                  <wp:lineTo x="21406" y="0"/>
                  <wp:lineTo x="2446"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a:stretch>
                        <a:fillRect/>
                      </a:stretch>
                    </pic:blipFill>
                    <pic:spPr>
                      <a:xfrm>
                        <a:off x="0" y="0"/>
                        <a:ext cx="1345565" cy="1117600"/>
                      </a:xfrm>
                      <a:prstGeom prst="rect">
                        <a:avLst/>
                      </a:prstGeom>
                    </pic:spPr>
                  </pic:pic>
                </a:graphicData>
              </a:graphic>
              <wp14:sizeRelH relativeFrom="margin">
                <wp14:pctWidth>0</wp14:pctWidth>
              </wp14:sizeRelH>
              <wp14:sizeRelV relativeFrom="margin">
                <wp14:pctHeight>0</wp14:pctHeight>
              </wp14:sizeRelV>
            </wp:anchor>
          </w:drawing>
        </w:r>
      </w:ins>
      <w:r w:rsidR="00064299" w:rsidRPr="00064299">
        <w:rPr>
          <w:rFonts w:cs="Arial"/>
          <w:lang w:val="en-US"/>
        </w:rPr>
        <w:t>43.</w:t>
      </w:r>
      <w:r w:rsidR="00064299" w:rsidRPr="00064299">
        <w:rPr>
          <w:rFonts w:cs="Arial"/>
          <w:lang w:val="en-US"/>
        </w:rPr>
        <w:tab/>
        <w:t>Dynamic leaders keep the big picture in view</w:t>
      </w:r>
    </w:p>
    <w:p w14:paraId="6CCD3BDE" w14:textId="56E0A09C" w:rsidR="00064299" w:rsidRPr="00064299" w:rsidRDefault="00064299" w:rsidP="00C443D5">
      <w:pPr>
        <w:pStyle w:val="Indent1"/>
        <w:rPr>
          <w:lang w:val="en-US"/>
        </w:rPr>
      </w:pPr>
      <w:r w:rsidRPr="00064299">
        <w:rPr>
          <w:lang w:val="en-US"/>
        </w:rPr>
        <w:t xml:space="preserve">God has given us abundant blessings in </w:t>
      </w:r>
      <w:del w:id="62" w:author="Diane Bible" w:date="2022-03-30T17:00:00Z">
        <w:r w:rsidRPr="00064299" w:rsidDel="00BC3F07">
          <w:rPr>
            <w:lang w:val="en-US"/>
          </w:rPr>
          <w:delText>Russia</w:delText>
        </w:r>
      </w:del>
      <w:ins w:id="63" w:author="Diane Bible" w:date="2022-03-30T17:00:00Z">
        <w:r w:rsidR="00BC3F07">
          <w:rPr>
            <w:lang w:val="en-US"/>
          </w:rPr>
          <w:t>Ukraine</w:t>
        </w:r>
      </w:ins>
      <w:r w:rsidRPr="00064299">
        <w:rPr>
          <w:lang w:val="en-US"/>
        </w:rPr>
        <w:t xml:space="preserve">. So many blessings we almost do not know what to do with it. Is every province totally successful? No, I can mention two, three or four that are not so good. But we have several provinces where </w:t>
      </w:r>
      <w:del w:id="64" w:author="Diane Bible" w:date="2022-03-30T17:01:00Z">
        <w:r w:rsidRPr="00064299" w:rsidDel="00BC3F07">
          <w:rPr>
            <w:lang w:val="en-US"/>
          </w:rPr>
          <w:delText xml:space="preserve">CBLT </w:delText>
        </w:r>
      </w:del>
      <w:ins w:id="65" w:author="Diane Bible" w:date="2022-03-30T17:01:00Z">
        <w:r w:rsidR="00BC3F07">
          <w:rPr>
            <w:lang w:val="en-US"/>
          </w:rPr>
          <w:t>New Life</w:t>
        </w:r>
        <w:r w:rsidR="00BC3F07" w:rsidRPr="00064299">
          <w:rPr>
            <w:lang w:val="en-US"/>
          </w:rPr>
          <w:t xml:space="preserve"> </w:t>
        </w:r>
      </w:ins>
      <w:r w:rsidRPr="00064299">
        <w:rPr>
          <w:lang w:val="en-US"/>
        </w:rPr>
        <w:t>Centers have groups in most of their churches. There are already over two thousand men and women studying the word of God and every month putting it into practice with the practical assignments.</w:t>
      </w:r>
    </w:p>
    <w:p w14:paraId="6A3F6EF5" w14:textId="19A512C1" w:rsidR="00064299" w:rsidRPr="00064299" w:rsidRDefault="00064299" w:rsidP="00C443D5">
      <w:pPr>
        <w:pStyle w:val="Indent1"/>
        <w:rPr>
          <w:lang w:val="en-US"/>
        </w:rPr>
      </w:pPr>
      <w:r w:rsidRPr="00064299">
        <w:rPr>
          <w:lang w:val="en-US"/>
        </w:rPr>
        <w:t xml:space="preserve">Two years ago there was </w:t>
      </w:r>
      <w:r w:rsidRPr="00153416">
        <w:rPr>
          <w:lang w:val="en-US"/>
        </w:rPr>
        <w:t>nothing</w:t>
      </w:r>
      <w:r w:rsidRPr="00064299">
        <w:rPr>
          <w:lang w:val="en-US"/>
        </w:rPr>
        <w:t xml:space="preserve">. Then we began to organize it. First we had hundreds of groups doing the </w:t>
      </w:r>
      <w:r w:rsidRPr="00064299">
        <w:rPr>
          <w:i/>
          <w:lang w:val="en-US"/>
        </w:rPr>
        <w:t>Basic Christian Life</w:t>
      </w:r>
      <w:r w:rsidRPr="00064299">
        <w:rPr>
          <w:lang w:val="en-US"/>
        </w:rPr>
        <w:t xml:space="preserve"> course. A year later the ministry grew tremendously with the </w:t>
      </w:r>
      <w:r w:rsidRPr="00064299">
        <w:rPr>
          <w:i/>
          <w:lang w:val="en-US"/>
        </w:rPr>
        <w:t xml:space="preserve">Galatians/Romans </w:t>
      </w:r>
      <w:r w:rsidRPr="00064299">
        <w:rPr>
          <w:lang w:val="en-US"/>
        </w:rPr>
        <w:t xml:space="preserve">course and the </w:t>
      </w:r>
      <w:r w:rsidRPr="00064299">
        <w:rPr>
          <w:i/>
          <w:lang w:val="en-US"/>
        </w:rPr>
        <w:t>Practical Evangelism</w:t>
      </w:r>
      <w:r w:rsidRPr="00064299">
        <w:rPr>
          <w:lang w:val="en-US"/>
        </w:rPr>
        <w:t xml:space="preserve"> course. Now there are over two </w:t>
      </w:r>
      <w:r w:rsidRPr="00153416">
        <w:rPr>
          <w:lang w:val="en-US"/>
        </w:rPr>
        <w:t>thousand</w:t>
      </w:r>
      <w:r w:rsidRPr="00064299">
        <w:rPr>
          <w:lang w:val="en-US"/>
        </w:rPr>
        <w:t xml:space="preserve"> students. It is not successful in </w:t>
      </w:r>
      <w:r w:rsidRPr="00064299">
        <w:rPr>
          <w:lang w:val="en-US"/>
        </w:rPr>
        <w:lastRenderedPageBreak/>
        <w:t>every village. Some course coaches are not doing a good job. Other coaches are bleeding and nothing is happening. But it is the overall picture that counts.</w:t>
      </w:r>
    </w:p>
    <w:p w14:paraId="50649CE7" w14:textId="6325D716" w:rsidR="00064299" w:rsidRPr="00064299" w:rsidRDefault="00064299" w:rsidP="00064299">
      <w:pPr>
        <w:pStyle w:val="3"/>
        <w:rPr>
          <w:rFonts w:cs="Arial"/>
          <w:lang w:val="en-US"/>
        </w:rPr>
      </w:pPr>
      <w:r w:rsidRPr="00064299">
        <w:rPr>
          <w:rFonts w:cs="Arial"/>
          <w:lang w:val="en-US"/>
        </w:rPr>
        <w:t>44.</w:t>
      </w:r>
      <w:r w:rsidRPr="00064299">
        <w:rPr>
          <w:rFonts w:cs="Arial"/>
          <w:lang w:val="en-US"/>
        </w:rPr>
        <w:tab/>
        <w:t>Dynamic leaders dress neatly and are well groomed</w:t>
      </w:r>
    </w:p>
    <w:p w14:paraId="2C4C5EB7" w14:textId="187EB7F9" w:rsidR="00064299" w:rsidRPr="00064299" w:rsidRDefault="00064299" w:rsidP="00C443D5">
      <w:pPr>
        <w:pStyle w:val="Indent1"/>
        <w:rPr>
          <w:lang w:val="en-US"/>
        </w:rPr>
      </w:pPr>
      <w:r w:rsidRPr="00064299">
        <w:rPr>
          <w:lang w:val="en-US"/>
        </w:rPr>
        <w:t xml:space="preserve">Maybe you are not rich, but you can be </w:t>
      </w:r>
      <w:r w:rsidRPr="00050C31">
        <w:rPr>
          <w:lang w:val="en-US"/>
        </w:rPr>
        <w:t>clean</w:t>
      </w:r>
      <w:r w:rsidRPr="00064299">
        <w:rPr>
          <w:lang w:val="en-US"/>
        </w:rPr>
        <w:t xml:space="preserve">. Your shoes can be polished. Your clothes can be washed, so that they are not smelly. Your hair can be cut and </w:t>
      </w:r>
      <w:r w:rsidRPr="00050C31">
        <w:rPr>
          <w:lang w:val="en-US"/>
        </w:rPr>
        <w:t>brushed</w:t>
      </w:r>
      <w:r w:rsidRPr="00064299">
        <w:rPr>
          <w:lang w:val="en-US"/>
        </w:rPr>
        <w:t xml:space="preserve"> nicely.</w:t>
      </w:r>
    </w:p>
    <w:p w14:paraId="53C91DCA" w14:textId="2202A1CD" w:rsidR="00064299" w:rsidRPr="00064299" w:rsidRDefault="00064299" w:rsidP="00064299">
      <w:pPr>
        <w:pStyle w:val="3"/>
        <w:rPr>
          <w:rFonts w:cs="Arial"/>
          <w:lang w:val="en-US"/>
        </w:rPr>
      </w:pPr>
      <w:r w:rsidRPr="00064299">
        <w:rPr>
          <w:rFonts w:cs="Arial"/>
          <w:lang w:val="en-US"/>
        </w:rPr>
        <w:t>45.</w:t>
      </w:r>
      <w:r w:rsidRPr="00064299">
        <w:rPr>
          <w:rFonts w:cs="Arial"/>
          <w:lang w:val="en-US"/>
        </w:rPr>
        <w:tab/>
        <w:t>Dynamic leaders keep eternity in view</w:t>
      </w:r>
    </w:p>
    <w:p w14:paraId="3DD0BF17" w14:textId="3EE434C4" w:rsidR="00064299" w:rsidRPr="00064299" w:rsidRDefault="00064299" w:rsidP="00C443D5">
      <w:pPr>
        <w:pStyle w:val="Indent1"/>
        <w:rPr>
          <w:lang w:val="en-US"/>
        </w:rPr>
      </w:pPr>
      <w:r w:rsidRPr="00064299">
        <w:rPr>
          <w:lang w:val="en-US"/>
        </w:rPr>
        <w:t xml:space="preserve">They always have one eye over the hills, from where my help comes. One eye on the sky. One eye looking for Jesus. One eye on </w:t>
      </w:r>
      <w:r w:rsidRPr="00050C31">
        <w:rPr>
          <w:lang w:val="en-US"/>
        </w:rPr>
        <w:t>eternity</w:t>
      </w:r>
      <w:r w:rsidRPr="00064299">
        <w:rPr>
          <w:lang w:val="en-US"/>
        </w:rPr>
        <w:t>.</w:t>
      </w:r>
    </w:p>
    <w:p w14:paraId="0C3FBBB6" w14:textId="77777777" w:rsidR="00064299" w:rsidRPr="00064299" w:rsidRDefault="00064299" w:rsidP="00C443D5">
      <w:pPr>
        <w:pStyle w:val="1"/>
        <w:rPr>
          <w:lang w:val="en-US"/>
        </w:rPr>
      </w:pPr>
      <w:r w:rsidRPr="00064299">
        <w:rPr>
          <w:lang w:val="en-US"/>
        </w:rPr>
        <w:t>CONCLUSION</w:t>
      </w:r>
    </w:p>
    <w:p w14:paraId="0410ED3E" w14:textId="77777777" w:rsidR="00064299" w:rsidRPr="00064299" w:rsidRDefault="00064299" w:rsidP="00064299">
      <w:pPr>
        <w:rPr>
          <w:rFonts w:cs="Arial"/>
          <w:lang w:val="en-US"/>
        </w:rPr>
      </w:pPr>
      <w:r w:rsidRPr="00064299">
        <w:rPr>
          <w:rFonts w:cs="Arial"/>
          <w:b/>
          <w:lang w:val="en-US"/>
        </w:rPr>
        <w:t>Dynamic leaders realize, that only their very best will do.</w:t>
      </w:r>
      <w:r w:rsidRPr="00064299">
        <w:rPr>
          <w:rFonts w:cs="Arial"/>
          <w:lang w:val="en-US"/>
        </w:rPr>
        <w:t xml:space="preserve"> I want to close with a poem:</w:t>
      </w:r>
    </w:p>
    <w:p w14:paraId="186A18E0" w14:textId="77777777" w:rsidR="00064299" w:rsidRPr="00064299" w:rsidRDefault="00064299" w:rsidP="00064299">
      <w:pPr>
        <w:jc w:val="center"/>
        <w:rPr>
          <w:rFonts w:cs="Arial"/>
          <w:lang w:val="en-US"/>
        </w:rPr>
      </w:pPr>
      <w:r w:rsidRPr="00064299">
        <w:rPr>
          <w:rFonts w:cs="Arial"/>
          <w:lang w:val="en-US"/>
        </w:rPr>
        <w:t>Good, better, best,</w:t>
      </w:r>
      <w:r w:rsidRPr="00064299">
        <w:rPr>
          <w:rFonts w:cs="Arial"/>
          <w:lang w:val="en-US"/>
        </w:rPr>
        <w:br/>
        <w:t>let us never rest,</w:t>
      </w:r>
      <w:r w:rsidRPr="00064299">
        <w:rPr>
          <w:rFonts w:cs="Arial"/>
          <w:lang w:val="en-US"/>
        </w:rPr>
        <w:br/>
        <w:t>until our good is better,</w:t>
      </w:r>
      <w:r w:rsidRPr="00064299">
        <w:rPr>
          <w:rFonts w:cs="Arial"/>
          <w:lang w:val="en-US"/>
        </w:rPr>
        <w:br/>
        <w:t>and our better, is best.</w:t>
      </w:r>
    </w:p>
    <w:p w14:paraId="39490970" w14:textId="77777777" w:rsidR="00064299" w:rsidRPr="00064299" w:rsidRDefault="00064299" w:rsidP="00064299">
      <w:pPr>
        <w:rPr>
          <w:rFonts w:cs="Arial"/>
          <w:lang w:val="en-US"/>
        </w:rPr>
      </w:pPr>
      <w:r w:rsidRPr="00064299">
        <w:rPr>
          <w:rFonts w:cs="Arial"/>
          <w:lang w:val="en-US"/>
        </w:rPr>
        <w:t>Repeat it with me one more time and then memorize it:</w:t>
      </w:r>
    </w:p>
    <w:p w14:paraId="41FBF324" w14:textId="77777777" w:rsidR="00064299" w:rsidRPr="00064299" w:rsidRDefault="00064299" w:rsidP="00064299">
      <w:pPr>
        <w:jc w:val="center"/>
        <w:rPr>
          <w:rFonts w:cs="Arial"/>
          <w:lang w:val="en-US"/>
        </w:rPr>
      </w:pPr>
      <w:r w:rsidRPr="00064299">
        <w:rPr>
          <w:rFonts w:cs="Arial"/>
          <w:lang w:val="en-US"/>
        </w:rPr>
        <w:t>Good, better, best,</w:t>
      </w:r>
      <w:r w:rsidRPr="00064299">
        <w:rPr>
          <w:rFonts w:cs="Arial"/>
          <w:lang w:val="en-US"/>
        </w:rPr>
        <w:br/>
        <w:t>let us never rest,</w:t>
      </w:r>
      <w:r w:rsidRPr="00064299">
        <w:rPr>
          <w:rFonts w:cs="Arial"/>
          <w:lang w:val="en-US"/>
        </w:rPr>
        <w:br/>
        <w:t>until our good is better,</w:t>
      </w:r>
      <w:r w:rsidRPr="00064299">
        <w:rPr>
          <w:rFonts w:cs="Arial"/>
          <w:lang w:val="en-US"/>
        </w:rPr>
        <w:br/>
        <w:t>and our better, is best.</w:t>
      </w:r>
    </w:p>
    <w:p w14:paraId="79AB83AB" w14:textId="77777777" w:rsidR="00064299" w:rsidRPr="00064299" w:rsidRDefault="00064299" w:rsidP="00064299">
      <w:pPr>
        <w:rPr>
          <w:rFonts w:cs="Arial"/>
          <w:lang w:val="en-US"/>
        </w:rPr>
      </w:pPr>
      <w:r w:rsidRPr="00064299">
        <w:rPr>
          <w:rFonts w:cs="Arial"/>
          <w:lang w:val="en-US"/>
        </w:rPr>
        <w:t>This is God’s way for every leader. The victorious Jesus is coming in the clouds for you and me.</w:t>
      </w:r>
    </w:p>
    <w:p w14:paraId="43E71DEC" w14:textId="77777777" w:rsidR="00064299" w:rsidRPr="00064299" w:rsidRDefault="00064299" w:rsidP="00064299">
      <w:pPr>
        <w:jc w:val="center"/>
        <w:rPr>
          <w:rFonts w:cs="Arial"/>
          <w:lang w:val="en-US"/>
        </w:rPr>
      </w:pPr>
      <w:r w:rsidRPr="00064299">
        <w:rPr>
          <w:rFonts w:cs="Arial"/>
          <w:lang w:val="en-US"/>
        </w:rPr>
        <w:t>Hallelujah! Amen.</w:t>
      </w:r>
    </w:p>
    <w:p w14:paraId="0AB016B2" w14:textId="77777777" w:rsidR="00F632ED" w:rsidRPr="00064299" w:rsidRDefault="00F632ED" w:rsidP="00F632ED">
      <w:pPr>
        <w:jc w:val="center"/>
        <w:rPr>
          <w:rFonts w:eastAsia="Times New Roman"/>
          <w:spacing w:val="0"/>
          <w:lang w:val="en-US"/>
        </w:rPr>
      </w:pPr>
      <w:r w:rsidRPr="00064299">
        <w:rPr>
          <w:lang w:val="en-US"/>
        </w:rPr>
        <w:t>Blessings to you, our dear friends!</w:t>
      </w:r>
    </w:p>
    <w:p w14:paraId="606F9AE7" w14:textId="4ED37DA5" w:rsidR="00A639AD" w:rsidRPr="00064299" w:rsidRDefault="00F632ED" w:rsidP="00F632ED">
      <w:pPr>
        <w:rPr>
          <w:rFonts w:eastAsia="Times New Roman"/>
          <w:lang w:val="en-US"/>
        </w:rPr>
      </w:pPr>
      <w:r w:rsidRPr="00064299">
        <w:rPr>
          <w:lang w:val="en-US"/>
        </w:rPr>
        <w:t xml:space="preserve">We are happy to present the video, audio and paper materials that have been prepared by </w:t>
      </w:r>
      <w:r w:rsidR="007862AA">
        <w:rPr>
          <w:lang w:val="en-US"/>
        </w:rPr>
        <w:t>New Life for Churches</w:t>
      </w:r>
      <w:r w:rsidRPr="00064299">
        <w:rPr>
          <w:lang w:val="en-US"/>
        </w:rPr>
        <w:t xml:space="preserve">. You have the privilege </w:t>
      </w:r>
      <w:r w:rsidRPr="00064299">
        <w:rPr>
          <w:u w:val="single"/>
          <w:lang w:val="en-US"/>
        </w:rPr>
        <w:t>upon completion of your practical assignment</w:t>
      </w:r>
      <w:r w:rsidRPr="00064299">
        <w:rPr>
          <w:lang w:val="en-US"/>
        </w:rPr>
        <w:t xml:space="preserve"> to use this lecture with others. </w:t>
      </w:r>
    </w:p>
    <w:sectPr w:rsidR="00A639AD" w:rsidRPr="00064299" w:rsidSect="006A3889">
      <w:footerReference w:type="default" r:id="rId22"/>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A5E06" w14:textId="77777777" w:rsidR="00BB52B9" w:rsidRDefault="00BB52B9" w:rsidP="00877984">
      <w:r>
        <w:separator/>
      </w:r>
    </w:p>
  </w:endnote>
  <w:endnote w:type="continuationSeparator" w:id="0">
    <w:p w14:paraId="552DDD0C" w14:textId="77777777" w:rsidR="00BB52B9" w:rsidRDefault="00BB52B9"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D82C" w14:textId="77777777" w:rsidR="00AD5777" w:rsidRPr="00D460AF" w:rsidRDefault="00AD5777" w:rsidP="00AD5777">
    <w:pPr>
      <w:pStyle w:val="a4"/>
    </w:pPr>
    <w:r w:rsidRPr="007952FB">
      <w:t>GL</w:t>
    </w:r>
    <w:r>
      <w:t>6</w:t>
    </w:r>
    <w:r w:rsidRPr="007952FB">
      <w:t>-2SL</w:t>
    </w:r>
    <w:r w:rsidRPr="00877984">
      <w:tab/>
    </w:r>
    <w:r w:rsidRPr="007952FB">
      <w:t>© NLC</w:t>
    </w:r>
    <w:r w:rsidRPr="00D460AF">
      <w:tab/>
    </w:r>
    <w:r w:rsidRPr="00D460AF">
      <w:fldChar w:fldCharType="begin"/>
    </w:r>
    <w:r w:rsidRPr="00D460AF">
      <w:instrText>PAGE</w:instrText>
    </w:r>
    <w:r w:rsidRPr="00D460AF">
      <w:fldChar w:fldCharType="separate"/>
    </w:r>
    <w:r>
      <w:t>1</w:t>
    </w:r>
    <w:r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7CF3D" w14:textId="77777777" w:rsidR="00BB52B9" w:rsidRDefault="00BB52B9" w:rsidP="00877984">
      <w:r>
        <w:separator/>
      </w:r>
    </w:p>
  </w:footnote>
  <w:footnote w:type="continuationSeparator" w:id="0">
    <w:p w14:paraId="27B681B4" w14:textId="77777777" w:rsidR="00BB52B9" w:rsidRDefault="00BB52B9"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5E1E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FA82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8258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86D9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C8AA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4CA6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0853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5874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B21A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EA35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03C7781"/>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13B281D"/>
    <w:multiLevelType w:val="hybridMultilevel"/>
    <w:tmpl w:val="81D0990C"/>
    <w:lvl w:ilvl="0" w:tplc="B330BE46">
      <w:start w:val="1"/>
      <w:numFmt w:val="decimal"/>
      <w:lvlText w:val="%1."/>
      <w:lvlJc w:val="left"/>
      <w:pPr>
        <w:tabs>
          <w:tab w:val="num" w:pos="360"/>
        </w:tabs>
        <w:ind w:left="360" w:hanging="360"/>
      </w:pPr>
      <w:rPr>
        <w:rFonts w:hint="default"/>
      </w:rPr>
    </w:lvl>
    <w:lvl w:ilvl="1" w:tplc="303E1C14">
      <w:start w:val="1"/>
      <w:numFmt w:val="lowerLetter"/>
      <w:lvlText w:val="%2)"/>
      <w:lvlJc w:val="left"/>
      <w:pPr>
        <w:tabs>
          <w:tab w:val="num" w:pos="851"/>
        </w:tabs>
        <w:ind w:left="851" w:hanging="494"/>
      </w:pPr>
      <w:rPr>
        <w:rFonts w:hint="default"/>
      </w:rPr>
    </w:lvl>
    <w:lvl w:ilvl="2" w:tplc="709EF5FA">
      <w:start w:val="1"/>
      <w:numFmt w:val="lowerRoman"/>
      <w:lvlText w:val="%3."/>
      <w:lvlJc w:val="right"/>
      <w:pPr>
        <w:tabs>
          <w:tab w:val="num" w:pos="2160"/>
        </w:tabs>
        <w:ind w:left="2160" w:hanging="180"/>
      </w:pPr>
    </w:lvl>
    <w:lvl w:ilvl="3" w:tplc="3E1E83BC">
      <w:start w:val="1"/>
      <w:numFmt w:val="lowerLetter"/>
      <w:lvlText w:val="%4)"/>
      <w:lvlJc w:val="left"/>
      <w:pPr>
        <w:tabs>
          <w:tab w:val="num" w:pos="2880"/>
        </w:tabs>
        <w:ind w:left="2880" w:hanging="360"/>
      </w:pPr>
      <w:rPr>
        <w:rFonts w:hint="default"/>
      </w:rPr>
    </w:lvl>
    <w:lvl w:ilvl="4" w:tplc="2BBAFEA4" w:tentative="1">
      <w:start w:val="1"/>
      <w:numFmt w:val="lowerLetter"/>
      <w:lvlText w:val="%5."/>
      <w:lvlJc w:val="left"/>
      <w:pPr>
        <w:tabs>
          <w:tab w:val="num" w:pos="3600"/>
        </w:tabs>
        <w:ind w:left="3600" w:hanging="360"/>
      </w:pPr>
    </w:lvl>
    <w:lvl w:ilvl="5" w:tplc="6CA8EF7E" w:tentative="1">
      <w:start w:val="1"/>
      <w:numFmt w:val="lowerRoman"/>
      <w:lvlText w:val="%6."/>
      <w:lvlJc w:val="right"/>
      <w:pPr>
        <w:tabs>
          <w:tab w:val="num" w:pos="4320"/>
        </w:tabs>
        <w:ind w:left="4320" w:hanging="180"/>
      </w:pPr>
    </w:lvl>
    <w:lvl w:ilvl="6" w:tplc="665EB9E8" w:tentative="1">
      <w:start w:val="1"/>
      <w:numFmt w:val="decimal"/>
      <w:lvlText w:val="%7."/>
      <w:lvlJc w:val="left"/>
      <w:pPr>
        <w:tabs>
          <w:tab w:val="num" w:pos="5040"/>
        </w:tabs>
        <w:ind w:left="5040" w:hanging="360"/>
      </w:pPr>
    </w:lvl>
    <w:lvl w:ilvl="7" w:tplc="91781D94" w:tentative="1">
      <w:start w:val="1"/>
      <w:numFmt w:val="lowerLetter"/>
      <w:lvlText w:val="%8."/>
      <w:lvlJc w:val="left"/>
      <w:pPr>
        <w:tabs>
          <w:tab w:val="num" w:pos="5760"/>
        </w:tabs>
        <w:ind w:left="5760" w:hanging="360"/>
      </w:pPr>
    </w:lvl>
    <w:lvl w:ilvl="8" w:tplc="0F8CCDE0" w:tentative="1">
      <w:start w:val="1"/>
      <w:numFmt w:val="lowerRoman"/>
      <w:lvlText w:val="%9."/>
      <w:lvlJc w:val="right"/>
      <w:pPr>
        <w:tabs>
          <w:tab w:val="num" w:pos="6480"/>
        </w:tabs>
        <w:ind w:left="6480" w:hanging="180"/>
      </w:pPr>
    </w:lvl>
  </w:abstractNum>
  <w:abstractNum w:abstractNumId="16"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15:restartNumberingAfterBreak="0">
    <w:nsid w:val="23CC0FCF"/>
    <w:multiLevelType w:val="hybridMultilevel"/>
    <w:tmpl w:val="68D29A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7E51DA"/>
    <w:multiLevelType w:val="hybridMultilevel"/>
    <w:tmpl w:val="DA162158"/>
    <w:lvl w:ilvl="0" w:tplc="8C88C014">
      <w:start w:val="1"/>
      <w:numFmt w:val="decimal"/>
      <w:lvlText w:val="%1."/>
      <w:legacy w:legacy="1" w:legacySpace="0" w:legacyIndent="360"/>
      <w:lvlJc w:val="left"/>
      <w:pPr>
        <w:ind w:left="717" w:hanging="360"/>
      </w:p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21"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22"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4" w15:restartNumberingAfterBreak="0">
    <w:nsid w:val="3B5E33E1"/>
    <w:multiLevelType w:val="hybridMultilevel"/>
    <w:tmpl w:val="2F6CC75E"/>
    <w:lvl w:ilvl="0" w:tplc="78524F22">
      <w:start w:val="1"/>
      <w:numFmt w:val="bullet"/>
      <w:lvlText w:val=""/>
      <w:lvlJc w:val="left"/>
      <w:pPr>
        <w:tabs>
          <w:tab w:val="num" w:pos="360"/>
        </w:tabs>
        <w:ind w:left="360" w:hanging="360"/>
      </w:pPr>
      <w:rPr>
        <w:rFonts w:ascii="Wingdings 3" w:hAnsi="Wingdings 3" w:hint="default"/>
      </w:rPr>
    </w:lvl>
    <w:lvl w:ilvl="1" w:tplc="0409000F">
      <w:start w:val="1"/>
      <w:numFmt w:val="decimal"/>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6"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7"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8"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4" w15:restartNumberingAfterBreak="0">
    <w:nsid w:val="62B45665"/>
    <w:multiLevelType w:val="hybridMultilevel"/>
    <w:tmpl w:val="D49AB082"/>
    <w:lvl w:ilvl="0" w:tplc="16285A32">
      <w:start w:val="1"/>
      <w:numFmt w:val="decimal"/>
      <w:lvlText w:val="%1."/>
      <w:lvlJc w:val="left"/>
      <w:pPr>
        <w:tabs>
          <w:tab w:val="num" w:pos="360"/>
        </w:tabs>
        <w:ind w:left="360" w:hanging="360"/>
      </w:pPr>
      <w:rPr>
        <w:rFonts w:hint="default"/>
      </w:rPr>
    </w:lvl>
    <w:lvl w:ilvl="1" w:tplc="B7E0A904" w:tentative="1">
      <w:start w:val="1"/>
      <w:numFmt w:val="lowerLetter"/>
      <w:lvlText w:val="%2."/>
      <w:lvlJc w:val="left"/>
      <w:pPr>
        <w:tabs>
          <w:tab w:val="num" w:pos="1440"/>
        </w:tabs>
        <w:ind w:left="1440" w:hanging="360"/>
      </w:pPr>
    </w:lvl>
    <w:lvl w:ilvl="2" w:tplc="8F6455D4" w:tentative="1">
      <w:start w:val="1"/>
      <w:numFmt w:val="lowerRoman"/>
      <w:lvlText w:val="%3."/>
      <w:lvlJc w:val="right"/>
      <w:pPr>
        <w:tabs>
          <w:tab w:val="num" w:pos="2160"/>
        </w:tabs>
        <w:ind w:left="2160" w:hanging="180"/>
      </w:pPr>
    </w:lvl>
    <w:lvl w:ilvl="3" w:tplc="15C6981C" w:tentative="1">
      <w:start w:val="1"/>
      <w:numFmt w:val="decimal"/>
      <w:lvlText w:val="%4."/>
      <w:lvlJc w:val="left"/>
      <w:pPr>
        <w:tabs>
          <w:tab w:val="num" w:pos="2880"/>
        </w:tabs>
        <w:ind w:left="2880" w:hanging="360"/>
      </w:pPr>
    </w:lvl>
    <w:lvl w:ilvl="4" w:tplc="0D12D5CE" w:tentative="1">
      <w:start w:val="1"/>
      <w:numFmt w:val="lowerLetter"/>
      <w:lvlText w:val="%5."/>
      <w:lvlJc w:val="left"/>
      <w:pPr>
        <w:tabs>
          <w:tab w:val="num" w:pos="3600"/>
        </w:tabs>
        <w:ind w:left="3600" w:hanging="360"/>
      </w:pPr>
    </w:lvl>
    <w:lvl w:ilvl="5" w:tplc="CA98BE44" w:tentative="1">
      <w:start w:val="1"/>
      <w:numFmt w:val="lowerRoman"/>
      <w:lvlText w:val="%6."/>
      <w:lvlJc w:val="right"/>
      <w:pPr>
        <w:tabs>
          <w:tab w:val="num" w:pos="4320"/>
        </w:tabs>
        <w:ind w:left="4320" w:hanging="180"/>
      </w:pPr>
    </w:lvl>
    <w:lvl w:ilvl="6" w:tplc="CA301592" w:tentative="1">
      <w:start w:val="1"/>
      <w:numFmt w:val="decimal"/>
      <w:lvlText w:val="%7."/>
      <w:lvlJc w:val="left"/>
      <w:pPr>
        <w:tabs>
          <w:tab w:val="num" w:pos="5040"/>
        </w:tabs>
        <w:ind w:left="5040" w:hanging="360"/>
      </w:pPr>
    </w:lvl>
    <w:lvl w:ilvl="7" w:tplc="C7E64EB8" w:tentative="1">
      <w:start w:val="1"/>
      <w:numFmt w:val="lowerLetter"/>
      <w:lvlText w:val="%8."/>
      <w:lvlJc w:val="left"/>
      <w:pPr>
        <w:tabs>
          <w:tab w:val="num" w:pos="5760"/>
        </w:tabs>
        <w:ind w:left="5760" w:hanging="360"/>
      </w:pPr>
    </w:lvl>
    <w:lvl w:ilvl="8" w:tplc="7C7AD2DE" w:tentative="1">
      <w:start w:val="1"/>
      <w:numFmt w:val="lowerRoman"/>
      <w:lvlText w:val="%9."/>
      <w:lvlJc w:val="right"/>
      <w:pPr>
        <w:tabs>
          <w:tab w:val="num" w:pos="6480"/>
        </w:tabs>
        <w:ind w:left="6480" w:hanging="180"/>
      </w:pPr>
    </w:lvl>
  </w:abstractNum>
  <w:abstractNum w:abstractNumId="35"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37"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39"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40"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41" w15:restartNumberingAfterBreak="0">
    <w:nsid w:val="782D1B24"/>
    <w:multiLevelType w:val="hybridMultilevel"/>
    <w:tmpl w:val="B2A296D4"/>
    <w:lvl w:ilvl="0" w:tplc="D0CCC848">
      <w:start w:val="1"/>
      <w:numFmt w:val="decimal"/>
      <w:lvlText w:val="%1."/>
      <w:lvlJc w:val="left"/>
      <w:pPr>
        <w:tabs>
          <w:tab w:val="num" w:pos="1077"/>
        </w:tabs>
        <w:ind w:left="1077" w:hanging="360"/>
      </w:pPr>
      <w:rPr>
        <w:rFonts w:hint="default"/>
      </w:rPr>
    </w:lvl>
    <w:lvl w:ilvl="1" w:tplc="04190019" w:tentative="1">
      <w:start w:val="1"/>
      <w:numFmt w:val="lowerLetter"/>
      <w:lvlText w:val="%2."/>
      <w:lvlJc w:val="left"/>
      <w:pPr>
        <w:tabs>
          <w:tab w:val="num" w:pos="1797"/>
        </w:tabs>
        <w:ind w:left="1797" w:hanging="360"/>
      </w:pPr>
    </w:lvl>
    <w:lvl w:ilvl="2" w:tplc="0419001B" w:tentative="1">
      <w:start w:val="1"/>
      <w:numFmt w:val="lowerRoman"/>
      <w:lvlText w:val="%3."/>
      <w:lvlJc w:val="right"/>
      <w:pPr>
        <w:tabs>
          <w:tab w:val="num" w:pos="2517"/>
        </w:tabs>
        <w:ind w:left="2517" w:hanging="180"/>
      </w:pPr>
    </w:lvl>
    <w:lvl w:ilvl="3" w:tplc="0419000F" w:tentative="1">
      <w:start w:val="1"/>
      <w:numFmt w:val="decimal"/>
      <w:lvlText w:val="%4."/>
      <w:lvlJc w:val="left"/>
      <w:pPr>
        <w:tabs>
          <w:tab w:val="num" w:pos="3237"/>
        </w:tabs>
        <w:ind w:left="3237" w:hanging="360"/>
      </w:pPr>
    </w:lvl>
    <w:lvl w:ilvl="4" w:tplc="04190019" w:tentative="1">
      <w:start w:val="1"/>
      <w:numFmt w:val="lowerLetter"/>
      <w:lvlText w:val="%5."/>
      <w:lvlJc w:val="left"/>
      <w:pPr>
        <w:tabs>
          <w:tab w:val="num" w:pos="3957"/>
        </w:tabs>
        <w:ind w:left="3957" w:hanging="360"/>
      </w:pPr>
    </w:lvl>
    <w:lvl w:ilvl="5" w:tplc="0419001B" w:tentative="1">
      <w:start w:val="1"/>
      <w:numFmt w:val="lowerRoman"/>
      <w:lvlText w:val="%6."/>
      <w:lvlJc w:val="right"/>
      <w:pPr>
        <w:tabs>
          <w:tab w:val="num" w:pos="4677"/>
        </w:tabs>
        <w:ind w:left="4677" w:hanging="180"/>
      </w:pPr>
    </w:lvl>
    <w:lvl w:ilvl="6" w:tplc="0419000F" w:tentative="1">
      <w:start w:val="1"/>
      <w:numFmt w:val="decimal"/>
      <w:lvlText w:val="%7."/>
      <w:lvlJc w:val="left"/>
      <w:pPr>
        <w:tabs>
          <w:tab w:val="num" w:pos="5397"/>
        </w:tabs>
        <w:ind w:left="5397" w:hanging="360"/>
      </w:pPr>
    </w:lvl>
    <w:lvl w:ilvl="7" w:tplc="04190019" w:tentative="1">
      <w:start w:val="1"/>
      <w:numFmt w:val="lowerLetter"/>
      <w:lvlText w:val="%8."/>
      <w:lvlJc w:val="left"/>
      <w:pPr>
        <w:tabs>
          <w:tab w:val="num" w:pos="6117"/>
        </w:tabs>
        <w:ind w:left="6117" w:hanging="360"/>
      </w:pPr>
    </w:lvl>
    <w:lvl w:ilvl="8" w:tplc="0419001B" w:tentative="1">
      <w:start w:val="1"/>
      <w:numFmt w:val="lowerRoman"/>
      <w:lvlText w:val="%9."/>
      <w:lvlJc w:val="right"/>
      <w:pPr>
        <w:tabs>
          <w:tab w:val="num" w:pos="6837"/>
        </w:tabs>
        <w:ind w:left="6837" w:hanging="180"/>
      </w:pPr>
    </w:lvl>
  </w:abstractNum>
  <w:abstractNum w:abstractNumId="42" w15:restartNumberingAfterBreak="0">
    <w:nsid w:val="79737EBF"/>
    <w:multiLevelType w:val="hybridMultilevel"/>
    <w:tmpl w:val="962CBCB8"/>
    <w:lvl w:ilvl="0" w:tplc="0D9EC1AA">
      <w:start w:val="1"/>
      <w:numFmt w:val="upperRoman"/>
      <w:lvlText w:val="%1."/>
      <w:lvlJc w:val="left"/>
      <w:pPr>
        <w:tabs>
          <w:tab w:val="num" w:pos="72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126266666">
    <w:abstractNumId w:val="13"/>
  </w:num>
  <w:num w:numId="2" w16cid:durableId="1196385883">
    <w:abstractNumId w:val="30"/>
  </w:num>
  <w:num w:numId="3" w16cid:durableId="678889754">
    <w:abstractNumId w:val="38"/>
  </w:num>
  <w:num w:numId="4" w16cid:durableId="2074234853">
    <w:abstractNumId w:val="40"/>
  </w:num>
  <w:num w:numId="5" w16cid:durableId="2076002547">
    <w:abstractNumId w:val="39"/>
  </w:num>
  <w:num w:numId="6" w16cid:durableId="1505899051">
    <w:abstractNumId w:val="22"/>
  </w:num>
  <w:num w:numId="7" w16cid:durableId="2104764479">
    <w:abstractNumId w:val="21"/>
  </w:num>
  <w:num w:numId="8" w16cid:durableId="1727098329">
    <w:abstractNumId w:val="28"/>
  </w:num>
  <w:num w:numId="9" w16cid:durableId="127942740">
    <w:abstractNumId w:val="27"/>
  </w:num>
  <w:num w:numId="10" w16cid:durableId="35356283">
    <w:abstractNumId w:val="33"/>
  </w:num>
  <w:num w:numId="11" w16cid:durableId="284627359">
    <w:abstractNumId w:val="36"/>
  </w:num>
  <w:num w:numId="12" w16cid:durableId="1676418323">
    <w:abstractNumId w:val="23"/>
  </w:num>
  <w:num w:numId="13" w16cid:durableId="589385948">
    <w:abstractNumId w:val="25"/>
  </w:num>
  <w:num w:numId="14" w16cid:durableId="1290160597">
    <w:abstractNumId w:val="26"/>
  </w:num>
  <w:num w:numId="15" w16cid:durableId="231234247">
    <w:abstractNumId w:val="19"/>
  </w:num>
  <w:num w:numId="16" w16cid:durableId="884215287">
    <w:abstractNumId w:val="37"/>
  </w:num>
  <w:num w:numId="17" w16cid:durableId="1623150090">
    <w:abstractNumId w:val="18"/>
  </w:num>
  <w:num w:numId="18" w16cid:durableId="1355617597">
    <w:abstractNumId w:val="10"/>
  </w:num>
  <w:num w:numId="19" w16cid:durableId="1065420624">
    <w:abstractNumId w:val="35"/>
  </w:num>
  <w:num w:numId="20" w16cid:durableId="1376539231">
    <w:abstractNumId w:val="11"/>
  </w:num>
  <w:num w:numId="21" w16cid:durableId="1987394662">
    <w:abstractNumId w:val="12"/>
  </w:num>
  <w:num w:numId="22" w16cid:durableId="801769659">
    <w:abstractNumId w:val="16"/>
  </w:num>
  <w:num w:numId="23" w16cid:durableId="841548395">
    <w:abstractNumId w:val="32"/>
  </w:num>
  <w:num w:numId="24" w16cid:durableId="871068433">
    <w:abstractNumId w:val="31"/>
  </w:num>
  <w:num w:numId="25" w16cid:durableId="39018997">
    <w:abstractNumId w:val="31"/>
  </w:num>
  <w:num w:numId="26" w16cid:durableId="256791798">
    <w:abstractNumId w:val="31"/>
  </w:num>
  <w:num w:numId="27" w16cid:durableId="1260992202">
    <w:abstractNumId w:val="31"/>
  </w:num>
  <w:num w:numId="28" w16cid:durableId="733890797">
    <w:abstractNumId w:val="29"/>
  </w:num>
  <w:num w:numId="29" w16cid:durableId="725639762">
    <w:abstractNumId w:val="34"/>
  </w:num>
  <w:num w:numId="30" w16cid:durableId="391268549">
    <w:abstractNumId w:val="15"/>
  </w:num>
  <w:num w:numId="31" w16cid:durableId="851341310">
    <w:abstractNumId w:val="42"/>
  </w:num>
  <w:num w:numId="32" w16cid:durableId="1278636454">
    <w:abstractNumId w:val="20"/>
  </w:num>
  <w:num w:numId="33" w16cid:durableId="11692489">
    <w:abstractNumId w:val="9"/>
  </w:num>
  <w:num w:numId="34" w16cid:durableId="1723794073">
    <w:abstractNumId w:val="7"/>
  </w:num>
  <w:num w:numId="35" w16cid:durableId="152189671">
    <w:abstractNumId w:val="6"/>
  </w:num>
  <w:num w:numId="36" w16cid:durableId="1080370502">
    <w:abstractNumId w:val="5"/>
  </w:num>
  <w:num w:numId="37" w16cid:durableId="1014650240">
    <w:abstractNumId w:val="4"/>
  </w:num>
  <w:num w:numId="38" w16cid:durableId="1277055746">
    <w:abstractNumId w:val="8"/>
  </w:num>
  <w:num w:numId="39" w16cid:durableId="70465032">
    <w:abstractNumId w:val="3"/>
  </w:num>
  <w:num w:numId="40" w16cid:durableId="247858625">
    <w:abstractNumId w:val="2"/>
  </w:num>
  <w:num w:numId="41" w16cid:durableId="1009527102">
    <w:abstractNumId w:val="1"/>
  </w:num>
  <w:num w:numId="42" w16cid:durableId="1327367118">
    <w:abstractNumId w:val="0"/>
  </w:num>
  <w:num w:numId="43" w16cid:durableId="512769960">
    <w:abstractNumId w:val="17"/>
  </w:num>
  <w:num w:numId="44" w16cid:durableId="687950299">
    <w:abstractNumId w:val="24"/>
  </w:num>
  <w:num w:numId="45" w16cid:durableId="1584072601">
    <w:abstractNumId w:val="41"/>
  </w:num>
  <w:num w:numId="46" w16cid:durableId="43984300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braham Bible">
    <w15:presenceInfo w15:providerId="Windows Live" w15:userId="abddb08be972f158"/>
  </w15:person>
  <w15:person w15:author="Dubenchuk Ivanka">
    <w15:presenceInfo w15:providerId="Windows Live" w15:userId="d57c5f60e6196bc4"/>
  </w15:person>
  <w15:person w15:author="Олена Д.">
    <w15:presenceInfo w15:providerId="None" w15:userId="Олена Д."/>
  </w15:person>
  <w15:person w15:author="Diane Bible">
    <w15:presenceInfo w15:providerId="Windows Live" w15:userId="3379fcb9274a49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34920"/>
    <w:rsid w:val="00042C30"/>
    <w:rsid w:val="00044E0E"/>
    <w:rsid w:val="00050C31"/>
    <w:rsid w:val="00064299"/>
    <w:rsid w:val="00065237"/>
    <w:rsid w:val="0006688E"/>
    <w:rsid w:val="00067C46"/>
    <w:rsid w:val="0007023C"/>
    <w:rsid w:val="000816F3"/>
    <w:rsid w:val="00082D14"/>
    <w:rsid w:val="0009049D"/>
    <w:rsid w:val="00094260"/>
    <w:rsid w:val="000A0E76"/>
    <w:rsid w:val="000B3A2A"/>
    <w:rsid w:val="000B56BA"/>
    <w:rsid w:val="000C010C"/>
    <w:rsid w:val="000C18FF"/>
    <w:rsid w:val="000D6CEC"/>
    <w:rsid w:val="000E77AE"/>
    <w:rsid w:val="00117C5F"/>
    <w:rsid w:val="00153416"/>
    <w:rsid w:val="001565D0"/>
    <w:rsid w:val="0018739C"/>
    <w:rsid w:val="00191D9D"/>
    <w:rsid w:val="001968B5"/>
    <w:rsid w:val="001B7BEC"/>
    <w:rsid w:val="001D0A60"/>
    <w:rsid w:val="001D3B2D"/>
    <w:rsid w:val="001E154E"/>
    <w:rsid w:val="002047C6"/>
    <w:rsid w:val="0024229E"/>
    <w:rsid w:val="00246F24"/>
    <w:rsid w:val="002535F3"/>
    <w:rsid w:val="002B0745"/>
    <w:rsid w:val="002B3CC2"/>
    <w:rsid w:val="002B5DBD"/>
    <w:rsid w:val="002B7C99"/>
    <w:rsid w:val="002C560C"/>
    <w:rsid w:val="002D49A8"/>
    <w:rsid w:val="002E09E0"/>
    <w:rsid w:val="00301B02"/>
    <w:rsid w:val="00302521"/>
    <w:rsid w:val="00332750"/>
    <w:rsid w:val="00341226"/>
    <w:rsid w:val="0034194B"/>
    <w:rsid w:val="00342030"/>
    <w:rsid w:val="00345D9D"/>
    <w:rsid w:val="00351190"/>
    <w:rsid w:val="003548DD"/>
    <w:rsid w:val="0036537E"/>
    <w:rsid w:val="00366791"/>
    <w:rsid w:val="0037496B"/>
    <w:rsid w:val="00393B29"/>
    <w:rsid w:val="003A3D12"/>
    <w:rsid w:val="003D02E9"/>
    <w:rsid w:val="003F5A25"/>
    <w:rsid w:val="00402560"/>
    <w:rsid w:val="00407DCA"/>
    <w:rsid w:val="0045173D"/>
    <w:rsid w:val="00461CEF"/>
    <w:rsid w:val="0046263F"/>
    <w:rsid w:val="00466578"/>
    <w:rsid w:val="00484209"/>
    <w:rsid w:val="004A0FA9"/>
    <w:rsid w:val="004C4482"/>
    <w:rsid w:val="004C6F42"/>
    <w:rsid w:val="004E63E1"/>
    <w:rsid w:val="004F1F87"/>
    <w:rsid w:val="00521A07"/>
    <w:rsid w:val="00525137"/>
    <w:rsid w:val="005351AA"/>
    <w:rsid w:val="0054310C"/>
    <w:rsid w:val="00544735"/>
    <w:rsid w:val="00545311"/>
    <w:rsid w:val="0056576F"/>
    <w:rsid w:val="005729D3"/>
    <w:rsid w:val="00590435"/>
    <w:rsid w:val="005A3F52"/>
    <w:rsid w:val="005B4CF3"/>
    <w:rsid w:val="005C5687"/>
    <w:rsid w:val="005E0D07"/>
    <w:rsid w:val="005E5D63"/>
    <w:rsid w:val="005F3963"/>
    <w:rsid w:val="005F632D"/>
    <w:rsid w:val="00605156"/>
    <w:rsid w:val="00610D5D"/>
    <w:rsid w:val="006164BB"/>
    <w:rsid w:val="00623FC6"/>
    <w:rsid w:val="00633271"/>
    <w:rsid w:val="00636FB5"/>
    <w:rsid w:val="0064230C"/>
    <w:rsid w:val="00647E77"/>
    <w:rsid w:val="006602B6"/>
    <w:rsid w:val="006636B1"/>
    <w:rsid w:val="006779DD"/>
    <w:rsid w:val="006802B2"/>
    <w:rsid w:val="00685F0A"/>
    <w:rsid w:val="006909DE"/>
    <w:rsid w:val="006A3889"/>
    <w:rsid w:val="006B1D99"/>
    <w:rsid w:val="006B3865"/>
    <w:rsid w:val="006B4E94"/>
    <w:rsid w:val="006C727F"/>
    <w:rsid w:val="006D548F"/>
    <w:rsid w:val="006E5399"/>
    <w:rsid w:val="006F6DC7"/>
    <w:rsid w:val="00700A63"/>
    <w:rsid w:val="00712EBB"/>
    <w:rsid w:val="00717FA2"/>
    <w:rsid w:val="00732EED"/>
    <w:rsid w:val="00740658"/>
    <w:rsid w:val="00755B1B"/>
    <w:rsid w:val="00760A09"/>
    <w:rsid w:val="00766120"/>
    <w:rsid w:val="007814D6"/>
    <w:rsid w:val="00785F3D"/>
    <w:rsid w:val="007862AA"/>
    <w:rsid w:val="00787A5C"/>
    <w:rsid w:val="007A2608"/>
    <w:rsid w:val="007A4F39"/>
    <w:rsid w:val="007C22AD"/>
    <w:rsid w:val="007D7B34"/>
    <w:rsid w:val="007F54AA"/>
    <w:rsid w:val="00842054"/>
    <w:rsid w:val="00843025"/>
    <w:rsid w:val="00851E8A"/>
    <w:rsid w:val="00866492"/>
    <w:rsid w:val="00877984"/>
    <w:rsid w:val="00885F2F"/>
    <w:rsid w:val="008863D6"/>
    <w:rsid w:val="00897ED7"/>
    <w:rsid w:val="008A4A71"/>
    <w:rsid w:val="008D35E0"/>
    <w:rsid w:val="0090216F"/>
    <w:rsid w:val="00922663"/>
    <w:rsid w:val="00923DA0"/>
    <w:rsid w:val="00924DEE"/>
    <w:rsid w:val="009308E6"/>
    <w:rsid w:val="00953710"/>
    <w:rsid w:val="0096501C"/>
    <w:rsid w:val="00967D29"/>
    <w:rsid w:val="00970E20"/>
    <w:rsid w:val="00981730"/>
    <w:rsid w:val="00990590"/>
    <w:rsid w:val="00990900"/>
    <w:rsid w:val="009A4B6C"/>
    <w:rsid w:val="009C38EB"/>
    <w:rsid w:val="009C7CCC"/>
    <w:rsid w:val="009F2450"/>
    <w:rsid w:val="00A639AD"/>
    <w:rsid w:val="00A66B9D"/>
    <w:rsid w:val="00A74240"/>
    <w:rsid w:val="00A74C8D"/>
    <w:rsid w:val="00AA3A4F"/>
    <w:rsid w:val="00AA47B8"/>
    <w:rsid w:val="00AB2BEC"/>
    <w:rsid w:val="00AD5777"/>
    <w:rsid w:val="00AD6504"/>
    <w:rsid w:val="00AE1EAF"/>
    <w:rsid w:val="00AE2648"/>
    <w:rsid w:val="00B00535"/>
    <w:rsid w:val="00B00B51"/>
    <w:rsid w:val="00B34DE7"/>
    <w:rsid w:val="00B40B2E"/>
    <w:rsid w:val="00B90E13"/>
    <w:rsid w:val="00B95852"/>
    <w:rsid w:val="00BA505C"/>
    <w:rsid w:val="00BB1CB1"/>
    <w:rsid w:val="00BB52A6"/>
    <w:rsid w:val="00BB52B9"/>
    <w:rsid w:val="00BC07DE"/>
    <w:rsid w:val="00BC3F07"/>
    <w:rsid w:val="00BD6FE1"/>
    <w:rsid w:val="00BE4122"/>
    <w:rsid w:val="00C07558"/>
    <w:rsid w:val="00C158A7"/>
    <w:rsid w:val="00C2541E"/>
    <w:rsid w:val="00C259E3"/>
    <w:rsid w:val="00C443D5"/>
    <w:rsid w:val="00C540A8"/>
    <w:rsid w:val="00C56BBA"/>
    <w:rsid w:val="00C642D4"/>
    <w:rsid w:val="00C70ABB"/>
    <w:rsid w:val="00CC7B78"/>
    <w:rsid w:val="00CE22FE"/>
    <w:rsid w:val="00D073DF"/>
    <w:rsid w:val="00D13099"/>
    <w:rsid w:val="00D154EB"/>
    <w:rsid w:val="00D200B3"/>
    <w:rsid w:val="00D3107E"/>
    <w:rsid w:val="00D418AB"/>
    <w:rsid w:val="00D460AF"/>
    <w:rsid w:val="00D502CE"/>
    <w:rsid w:val="00D56B9D"/>
    <w:rsid w:val="00D7582E"/>
    <w:rsid w:val="00D809B9"/>
    <w:rsid w:val="00D86D34"/>
    <w:rsid w:val="00D94CEF"/>
    <w:rsid w:val="00DA2459"/>
    <w:rsid w:val="00DB4D77"/>
    <w:rsid w:val="00DB51AA"/>
    <w:rsid w:val="00DD357D"/>
    <w:rsid w:val="00DE7CF3"/>
    <w:rsid w:val="00DF6DF1"/>
    <w:rsid w:val="00E03998"/>
    <w:rsid w:val="00E05B48"/>
    <w:rsid w:val="00E41FF2"/>
    <w:rsid w:val="00E62B5B"/>
    <w:rsid w:val="00E80C77"/>
    <w:rsid w:val="00E90337"/>
    <w:rsid w:val="00E907C6"/>
    <w:rsid w:val="00E9368A"/>
    <w:rsid w:val="00E93D7A"/>
    <w:rsid w:val="00EA17FB"/>
    <w:rsid w:val="00EA370D"/>
    <w:rsid w:val="00EC3FE3"/>
    <w:rsid w:val="00EE2D4A"/>
    <w:rsid w:val="00EE2FD9"/>
    <w:rsid w:val="00EE5EF3"/>
    <w:rsid w:val="00EF1B12"/>
    <w:rsid w:val="00F14ABA"/>
    <w:rsid w:val="00F2105A"/>
    <w:rsid w:val="00F632ED"/>
    <w:rsid w:val="00F677A3"/>
    <w:rsid w:val="00F776B9"/>
    <w:rsid w:val="00F87A11"/>
    <w:rsid w:val="00F968E0"/>
    <w:rsid w:val="00FA29F3"/>
    <w:rsid w:val="00FA61DC"/>
    <w:rsid w:val="00FA7E29"/>
    <w:rsid w:val="00FB51E3"/>
    <w:rsid w:val="00FB6681"/>
    <w:rsid w:val="00FC40B5"/>
    <w:rsid w:val="00FC72E3"/>
    <w:rsid w:val="00FD41BF"/>
    <w:rsid w:val="00FF5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064299"/>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F632ED"/>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F632ED"/>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064299"/>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064299"/>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064299"/>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064299"/>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064299"/>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qFormat/>
    <w:rsid w:val="002535F3"/>
    <w:rPr>
      <w:rFonts w:ascii="Arial" w:eastAsia="Times New Roman" w:hAnsi="Arial" w:cs="Times New Roman"/>
      <w:spacing w:val="4"/>
      <w:sz w:val="20"/>
      <w:szCs w:val="24"/>
    </w:rPr>
  </w:style>
  <w:style w:type="paragraph" w:styleId="a4">
    <w:name w:val="footer"/>
    <w:basedOn w:val="a"/>
    <w:link w:val="a3"/>
    <w:qFormat/>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qFormat/>
    <w:rsid w:val="002535F3"/>
    <w:pPr>
      <w:ind w:left="737"/>
    </w:pPr>
  </w:style>
  <w:style w:type="paragraph" w:styleId="a6">
    <w:name w:val="Balloon Text"/>
    <w:basedOn w:val="a"/>
    <w:link w:val="a7"/>
    <w:semiHidden/>
    <w:unhideWhenUsed/>
    <w:qFormat/>
    <w:rsid w:val="00AD6504"/>
    <w:pPr>
      <w:spacing w:after="0"/>
    </w:pPr>
    <w:rPr>
      <w:rFonts w:ascii="Segoe UI" w:hAnsi="Segoe UI" w:cs="Segoe UI"/>
      <w:sz w:val="18"/>
      <w:szCs w:val="18"/>
    </w:rPr>
  </w:style>
  <w:style w:type="character" w:customStyle="1" w:styleId="a7">
    <w:name w:val="Текст у виносці Знак"/>
    <w:basedOn w:val="a0"/>
    <w:link w:val="a6"/>
    <w:semiHidden/>
    <w:rsid w:val="00AD6504"/>
    <w:rPr>
      <w:rFonts w:ascii="Segoe UI" w:hAnsi="Segoe UI" w:cs="Segoe UI"/>
      <w:color w:val="000000"/>
      <w:spacing w:val="4"/>
      <w:sz w:val="18"/>
      <w:szCs w:val="18"/>
      <w:lang w:val="ru-RU"/>
    </w:rPr>
  </w:style>
  <w:style w:type="character" w:styleId="a8">
    <w:name w:val="annotation reference"/>
    <w:basedOn w:val="a0"/>
    <w:semiHidden/>
    <w:unhideWhenUsed/>
    <w:qFormat/>
    <w:rsid w:val="008863D6"/>
    <w:rPr>
      <w:sz w:val="16"/>
      <w:szCs w:val="16"/>
    </w:rPr>
  </w:style>
  <w:style w:type="paragraph" w:styleId="a9">
    <w:name w:val="annotation text"/>
    <w:basedOn w:val="a"/>
    <w:link w:val="aa"/>
    <w:semiHidden/>
    <w:unhideWhenUsed/>
    <w:qFormat/>
    <w:rsid w:val="008863D6"/>
    <w:rPr>
      <w:szCs w:val="20"/>
    </w:rPr>
  </w:style>
  <w:style w:type="character" w:customStyle="1" w:styleId="aa">
    <w:name w:val="Текст примітки Знак"/>
    <w:basedOn w:val="a0"/>
    <w:link w:val="a9"/>
    <w:semiHidden/>
    <w:rsid w:val="008863D6"/>
    <w:rPr>
      <w:rFonts w:ascii="Arial" w:hAnsi="Arial" w:cs="Century Gothic"/>
      <w:color w:val="000000"/>
      <w:spacing w:val="4"/>
      <w:sz w:val="20"/>
      <w:szCs w:val="20"/>
      <w:lang w:val="ru-RU"/>
    </w:rPr>
  </w:style>
  <w:style w:type="paragraph" w:styleId="ab">
    <w:name w:val="annotation subject"/>
    <w:basedOn w:val="a9"/>
    <w:next w:val="a9"/>
    <w:link w:val="ac"/>
    <w:uiPriority w:val="99"/>
    <w:semiHidden/>
    <w:unhideWhenUsed/>
    <w:qFormat/>
    <w:rsid w:val="008863D6"/>
    <w:rPr>
      <w:b/>
      <w:bCs/>
    </w:rPr>
  </w:style>
  <w:style w:type="character" w:customStyle="1" w:styleId="ac">
    <w:name w:val="Тема примітки Знак"/>
    <w:basedOn w:val="aa"/>
    <w:link w:val="ab"/>
    <w:uiPriority w:val="99"/>
    <w:semiHidden/>
    <w:rsid w:val="008863D6"/>
    <w:rPr>
      <w:rFonts w:ascii="Arial" w:hAnsi="Arial" w:cs="Century Gothic"/>
      <w:b/>
      <w:bCs/>
      <w:color w:val="000000"/>
      <w:spacing w:val="4"/>
      <w:sz w:val="20"/>
      <w:szCs w:val="20"/>
      <w:lang w:val="ru-RU"/>
    </w:rPr>
  </w:style>
  <w:style w:type="paragraph" w:styleId="ad">
    <w:name w:val="header"/>
    <w:basedOn w:val="a"/>
    <w:link w:val="ae"/>
    <w:unhideWhenUsed/>
    <w:rsid w:val="00AD5777"/>
    <w:pPr>
      <w:tabs>
        <w:tab w:val="center" w:pos="4819"/>
        <w:tab w:val="right" w:pos="9639"/>
      </w:tabs>
      <w:spacing w:after="0"/>
    </w:pPr>
  </w:style>
  <w:style w:type="character" w:customStyle="1" w:styleId="ae">
    <w:name w:val="Верхній колонтитул Знак"/>
    <w:basedOn w:val="a0"/>
    <w:link w:val="ad"/>
    <w:rsid w:val="00AD5777"/>
    <w:rPr>
      <w:rFonts w:ascii="Arial" w:hAnsi="Arial" w:cs="Century Gothic"/>
      <w:color w:val="000000"/>
      <w:spacing w:val="4"/>
      <w:sz w:val="20"/>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92A55-2860-4AF4-9139-284169C68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17058</Words>
  <Characters>9724</Characters>
  <Application>Microsoft Office Word</Application>
  <DocSecurity>0</DocSecurity>
  <Lines>81</Lines>
  <Paragraphs>53</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26729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4</cp:revision>
  <dcterms:created xsi:type="dcterms:W3CDTF">2022-06-20T10:44:00Z</dcterms:created>
  <dcterms:modified xsi:type="dcterms:W3CDTF">2022-09-05T13:36:00Z</dcterms:modified>
</cp:coreProperties>
</file>